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91" w:rsidRDefault="00015591" w:rsidP="00015591">
      <w:pPr>
        <w:spacing w:after="0"/>
        <w:jc w:val="center"/>
        <w:rPr>
          <w:b/>
        </w:rPr>
      </w:pPr>
      <w:r>
        <w:rPr>
          <w:b/>
        </w:rPr>
        <w:t xml:space="preserve">ATTENDANCE DATA PERCENTAGES </w:t>
      </w:r>
    </w:p>
    <w:p w:rsidR="00015591" w:rsidRDefault="00015591" w:rsidP="00015591">
      <w:pPr>
        <w:numPr>
          <w:ilvl w:val="0"/>
          <w:numId w:val="1"/>
        </w:numPr>
        <w:spacing w:after="0" w:line="240" w:lineRule="auto"/>
        <w:jc w:val="center"/>
        <w:rPr>
          <w:b/>
        </w:rPr>
      </w:pPr>
      <w:r>
        <w:rPr>
          <w:b/>
        </w:rPr>
        <w:t>excluding non-statutory pupils (aside from Nursery data)</w:t>
      </w:r>
    </w:p>
    <w:p w:rsidR="00015591" w:rsidRPr="00DD77AC" w:rsidRDefault="00015591" w:rsidP="00015591">
      <w:pPr>
        <w:spacing w:after="0" w:line="240" w:lineRule="auto"/>
        <w:ind w:left="644"/>
        <w:jc w:val="center"/>
        <w:rPr>
          <w:b/>
          <w:sz w:val="10"/>
          <w:szCs w:val="10"/>
        </w:rPr>
      </w:pPr>
    </w:p>
    <w:p w:rsidR="00015591" w:rsidRDefault="00015591" w:rsidP="00015591">
      <w:pPr>
        <w:spacing w:after="0" w:line="240" w:lineRule="auto"/>
        <w:ind w:left="644"/>
        <w:jc w:val="center"/>
        <w:rPr>
          <w:b/>
        </w:rPr>
      </w:pPr>
      <w:r>
        <w:rPr>
          <w:b/>
        </w:rPr>
        <w:t>2018-2020</w:t>
      </w:r>
    </w:p>
    <w:tbl>
      <w:tblPr>
        <w:tblW w:w="1105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8"/>
        <w:gridCol w:w="1241"/>
        <w:gridCol w:w="1276"/>
        <w:gridCol w:w="1417"/>
        <w:gridCol w:w="992"/>
        <w:gridCol w:w="1134"/>
        <w:gridCol w:w="1134"/>
        <w:gridCol w:w="1985"/>
      </w:tblGrid>
      <w:tr w:rsidR="00015591" w:rsidRPr="00A6350E" w:rsidTr="00836AC9">
        <w:trPr>
          <w:trHeight w:val="1028"/>
          <w:ins w:id="0" w:author="Melanie Castle" w:date="2020-11-02T09:01:00Z"/>
        </w:trPr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ind w:left="-142" w:right="-128"/>
              <w:jc w:val="center"/>
              <w:rPr>
                <w:ins w:id="1" w:author="Melanie Castle" w:date="2020-11-02T09:01:00Z"/>
                <w:b/>
              </w:rPr>
            </w:pPr>
            <w:ins w:id="2" w:author="Melanie Castle" w:date="2020-11-02T09:02:00Z">
              <w:r w:rsidRPr="00A6350E">
                <w:rPr>
                  <w:b/>
                </w:rPr>
                <w:t xml:space="preserve">Year Group </w:t>
              </w:r>
            </w:ins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jc w:val="center"/>
              <w:rPr>
                <w:ins w:id="3" w:author="Melanie Castle" w:date="2020-11-02T09:01:00Z"/>
                <w:b/>
              </w:rPr>
            </w:pPr>
            <w:ins w:id="4" w:author="Melanie Castle" w:date="2020-11-02T09:03:00Z">
              <w:r w:rsidRPr="00A6350E">
                <w:rPr>
                  <w:b/>
                </w:rPr>
                <w:t>Nursery N1</w:t>
              </w:r>
            </w:ins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jc w:val="center"/>
              <w:rPr>
                <w:ins w:id="5" w:author="Melanie Castle" w:date="2020-11-02T09:01:00Z"/>
              </w:rPr>
            </w:pPr>
            <w:ins w:id="6" w:author="Melanie Castle" w:date="2020-11-02T09:03:00Z">
              <w:r w:rsidRPr="00A6350E">
                <w:rPr>
                  <w:rFonts w:cs="Calibri"/>
                  <w:b/>
                </w:rPr>
                <w:t>Nursery  N2</w:t>
              </w:r>
            </w:ins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jc w:val="center"/>
              <w:rPr>
                <w:ins w:id="7" w:author="Melanie Castle" w:date="2020-11-02T09:01:00Z"/>
              </w:rPr>
            </w:pPr>
            <w:r>
              <w:rPr>
                <w:rFonts w:cs="Calibri"/>
                <w:b/>
              </w:rPr>
              <w:t>FS2</w:t>
            </w:r>
            <w:ins w:id="8" w:author="Melanie Castle" w:date="2020-11-02T09:04:00Z">
              <w:r w:rsidRPr="00A6350E">
                <w:rPr>
                  <w:rFonts w:cs="Calibri"/>
                  <w:b/>
                </w:rPr>
                <w:t xml:space="preserve"> </w:t>
              </w:r>
            </w:ins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jc w:val="center"/>
              <w:rPr>
                <w:ins w:id="9" w:author="Melanie Castle" w:date="2020-11-02T09:01:00Z"/>
                <w:b/>
              </w:rPr>
            </w:pPr>
            <w:ins w:id="10" w:author="Melanie Castle" w:date="2020-11-02T09:04:00Z">
              <w:r w:rsidRPr="00A6350E">
                <w:rPr>
                  <w:b/>
                </w:rPr>
                <w:t>Year One</w:t>
              </w:r>
            </w:ins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ind w:right="46"/>
              <w:jc w:val="center"/>
              <w:rPr>
                <w:ins w:id="11" w:author="Melanie Castle" w:date="2020-11-02T09:01:00Z"/>
                <w:b/>
              </w:rPr>
            </w:pPr>
            <w:ins w:id="12" w:author="Melanie Castle" w:date="2020-11-02T09:04:00Z">
              <w:r w:rsidRPr="00A6350E">
                <w:rPr>
                  <w:b/>
                </w:rPr>
                <w:t>Year Two</w:t>
              </w:r>
            </w:ins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/>
          </w:tcPr>
          <w:p w:rsidR="00015591" w:rsidRPr="00A92CF9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A92CF9">
              <w:rPr>
                <w:b/>
              </w:rPr>
              <w:t>QMA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A92CF9" w:rsidRDefault="00015591" w:rsidP="00756813">
            <w:pPr>
              <w:spacing w:before="40" w:after="40" w:line="240" w:lineRule="auto"/>
              <w:jc w:val="center"/>
              <w:rPr>
                <w:b/>
              </w:rPr>
            </w:pPr>
            <w:r>
              <w:rPr>
                <w:b/>
              </w:rPr>
              <w:t>Nat</w:t>
            </w:r>
          </w:p>
        </w:tc>
      </w:tr>
      <w:tr w:rsidR="00015591" w:rsidRPr="00A6350E" w:rsidTr="00836AC9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1E67C6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2018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NA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86.3</w:t>
            </w:r>
          </w:p>
        </w:tc>
        <w:tc>
          <w:tcPr>
            <w:tcW w:w="1417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94.5</w:t>
            </w:r>
          </w:p>
        </w:tc>
        <w:tc>
          <w:tcPr>
            <w:tcW w:w="99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94.6</w:t>
            </w:r>
          </w:p>
        </w:tc>
        <w:tc>
          <w:tcPr>
            <w:tcW w:w="1985" w:type="dxa"/>
            <w:vMerge w:val="restart"/>
            <w:tcBorders>
              <w:right w:val="single" w:sz="12" w:space="0" w:color="auto"/>
            </w:tcBorders>
          </w:tcPr>
          <w:p w:rsidR="00015591" w:rsidRDefault="00015591" w:rsidP="0075681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School – 95 </w:t>
            </w:r>
          </w:p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 xml:space="preserve">National – 96 </w:t>
            </w:r>
          </w:p>
          <w:p w:rsidR="00836AC9" w:rsidRDefault="00836AC9" w:rsidP="00836AC9">
            <w:pPr>
              <w:spacing w:before="40" w:after="40"/>
              <w:ind w:right="-12"/>
              <w:jc w:val="center"/>
            </w:pPr>
            <w:r>
              <w:t>Gap of -1</w:t>
            </w:r>
          </w:p>
        </w:tc>
      </w:tr>
      <w:tr w:rsidR="00015591" w:rsidRPr="00A6350E" w:rsidTr="00836AC9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1E67C6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Spring 2019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80.3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88</w:t>
            </w:r>
          </w:p>
        </w:tc>
        <w:tc>
          <w:tcPr>
            <w:tcW w:w="1417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94.2</w:t>
            </w:r>
          </w:p>
        </w:tc>
        <w:tc>
          <w:tcPr>
            <w:tcW w:w="99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95.9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1985" w:type="dxa"/>
            <w:vMerge/>
            <w:tcBorders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</w:tr>
      <w:tr w:rsidR="00015591" w:rsidRPr="00A6350E" w:rsidTr="00836AC9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1E67C6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Summer 2019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86.4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91.6</w:t>
            </w:r>
          </w:p>
        </w:tc>
        <w:tc>
          <w:tcPr>
            <w:tcW w:w="1417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99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94.2</w:t>
            </w:r>
          </w:p>
        </w:tc>
        <w:tc>
          <w:tcPr>
            <w:tcW w:w="1985" w:type="dxa"/>
            <w:vMerge/>
            <w:tcBorders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</w:tr>
      <w:tr w:rsidR="00015591" w:rsidRPr="00A6350E" w:rsidTr="00836AC9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1E67C6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2019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NA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87.9</w:t>
            </w:r>
          </w:p>
        </w:tc>
        <w:tc>
          <w:tcPr>
            <w:tcW w:w="1417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99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95.6</w:t>
            </w:r>
          </w:p>
        </w:tc>
        <w:tc>
          <w:tcPr>
            <w:tcW w:w="1985" w:type="dxa"/>
            <w:vMerge w:val="restart"/>
            <w:tcBorders>
              <w:right w:val="single" w:sz="12" w:space="0" w:color="auto"/>
            </w:tcBorders>
          </w:tcPr>
          <w:p w:rsidR="00015591" w:rsidRDefault="00015591" w:rsidP="0075681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95.3 (</w:t>
            </w:r>
            <w:proofErr w:type="spellStart"/>
            <w:r>
              <w:rPr>
                <w:sz w:val="22"/>
                <w:szCs w:val="22"/>
              </w:rPr>
              <w:t>Aut</w:t>
            </w:r>
            <w:proofErr w:type="spellEnd"/>
            <w:r>
              <w:rPr>
                <w:sz w:val="22"/>
                <w:szCs w:val="22"/>
              </w:rPr>
              <w:t xml:space="preserve">) </w:t>
            </w:r>
          </w:p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National – 96.4 (</w:t>
            </w:r>
            <w:proofErr w:type="spellStart"/>
            <w:r>
              <w:t>Aut</w:t>
            </w:r>
            <w:proofErr w:type="spellEnd"/>
            <w:r>
              <w:t xml:space="preserve">) </w:t>
            </w:r>
          </w:p>
          <w:p w:rsidR="00836AC9" w:rsidRDefault="00836AC9" w:rsidP="00836AC9">
            <w:pPr>
              <w:spacing w:before="40" w:after="40"/>
              <w:ind w:right="-11"/>
              <w:jc w:val="center"/>
            </w:pPr>
            <w:r>
              <w:t>Gap of -1.1</w:t>
            </w:r>
          </w:p>
        </w:tc>
      </w:tr>
      <w:tr w:rsidR="00015591" w:rsidRPr="00A6350E" w:rsidTr="00836AC9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1E67C6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 w:rsidRPr="001E67C6">
              <w:rPr>
                <w:b/>
              </w:rPr>
              <w:t>Spring 2020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83.3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86.7</w:t>
            </w:r>
          </w:p>
        </w:tc>
        <w:tc>
          <w:tcPr>
            <w:tcW w:w="1417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94.6</w:t>
            </w:r>
          </w:p>
        </w:tc>
        <w:tc>
          <w:tcPr>
            <w:tcW w:w="99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93.6</w:t>
            </w:r>
          </w:p>
        </w:tc>
        <w:tc>
          <w:tcPr>
            <w:tcW w:w="1985" w:type="dxa"/>
            <w:vMerge/>
            <w:tcBorders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</w:tr>
      <w:tr w:rsidR="00015591" w:rsidRPr="00A6350E" w:rsidTr="00836AC9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1E67C6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Summer 2020</w:t>
            </w:r>
          </w:p>
        </w:tc>
        <w:tc>
          <w:tcPr>
            <w:tcW w:w="917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School closed to majority of pupils due to Covid </w:t>
            </w:r>
          </w:p>
        </w:tc>
      </w:tr>
    </w:tbl>
    <w:p w:rsidR="00015591" w:rsidRPr="00640350" w:rsidRDefault="00015591" w:rsidP="00015591">
      <w:pPr>
        <w:spacing w:after="0" w:line="240" w:lineRule="auto"/>
        <w:jc w:val="center"/>
        <w:rPr>
          <w:b/>
        </w:rPr>
      </w:pPr>
      <w:r w:rsidRPr="00640350">
        <w:rPr>
          <w:b/>
        </w:rPr>
        <w:t>2020 Onwards</w:t>
      </w:r>
    </w:p>
    <w:tbl>
      <w:tblPr>
        <w:tblW w:w="1104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992"/>
        <w:gridCol w:w="366"/>
        <w:gridCol w:w="1012"/>
        <w:gridCol w:w="1069"/>
        <w:gridCol w:w="955"/>
        <w:gridCol w:w="1179"/>
        <w:gridCol w:w="1081"/>
      </w:tblGrid>
      <w:tr w:rsidR="00015591" w:rsidRPr="00A6350E" w:rsidTr="00756813">
        <w:trPr>
          <w:trHeight w:val="268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Year Group 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1" w:themeFillTint="33"/>
          </w:tcPr>
          <w:p w:rsidR="00015591" w:rsidRPr="001E67C6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1E67C6">
              <w:rPr>
                <w:b/>
              </w:rPr>
              <w:t>Nursery N1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DEEAF6" w:themeFill="accent1" w:themeFillTint="33"/>
          </w:tcPr>
          <w:p w:rsidR="00015591" w:rsidRPr="001E67C6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1E67C6">
              <w:rPr>
                <w:b/>
              </w:rPr>
              <w:t>Nursery N2</w:t>
            </w:r>
          </w:p>
        </w:tc>
        <w:tc>
          <w:tcPr>
            <w:tcW w:w="1358" w:type="dxa"/>
            <w:gridSpan w:val="2"/>
            <w:vMerge w:val="restart"/>
            <w:tcBorders>
              <w:top w:val="single" w:sz="12" w:space="0" w:color="auto"/>
            </w:tcBorders>
            <w:shd w:val="clear" w:color="auto" w:fill="DEEAF6" w:themeFill="accent1" w:themeFillTint="33"/>
          </w:tcPr>
          <w:p w:rsidR="00015591" w:rsidRPr="001E67C6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012" w:type="dxa"/>
            <w:vMerge w:val="restart"/>
            <w:tcBorders>
              <w:top w:val="single" w:sz="12" w:space="0" w:color="auto"/>
            </w:tcBorders>
            <w:shd w:val="clear" w:color="auto" w:fill="DEEAF6" w:themeFill="accent1" w:themeFillTint="33"/>
          </w:tcPr>
          <w:p w:rsidR="00015591" w:rsidRPr="001E67C6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Year One</w:t>
            </w:r>
          </w:p>
        </w:tc>
        <w:tc>
          <w:tcPr>
            <w:tcW w:w="1069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015591" w:rsidRPr="001E67C6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Year Two</w:t>
            </w:r>
          </w:p>
        </w:tc>
        <w:tc>
          <w:tcPr>
            <w:tcW w:w="321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015591" w:rsidRPr="001E67C6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  <w:tc>
          <w:tcPr>
            <w:tcW w:w="1358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  <w:tc>
          <w:tcPr>
            <w:tcW w:w="1012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  <w:tc>
          <w:tcPr>
            <w:tcW w:w="1069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  <w:tc>
          <w:tcPr>
            <w:tcW w:w="95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:rsidR="00015591" w:rsidRPr="00B24557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B24557">
              <w:rPr>
                <w:b/>
              </w:rPr>
              <w:t>School</w:t>
            </w:r>
          </w:p>
        </w:tc>
        <w:tc>
          <w:tcPr>
            <w:tcW w:w="1179" w:type="dxa"/>
            <w:tcBorders>
              <w:bottom w:val="single" w:sz="12" w:space="0" w:color="auto"/>
            </w:tcBorders>
            <w:shd w:val="clear" w:color="auto" w:fill="DEEAF6" w:themeFill="accent1" w:themeFillTint="33"/>
          </w:tcPr>
          <w:p w:rsidR="00015591" w:rsidRPr="00B24557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B24557">
              <w:rPr>
                <w:b/>
              </w:rPr>
              <w:t>National</w:t>
            </w:r>
          </w:p>
        </w:tc>
        <w:tc>
          <w:tcPr>
            <w:tcW w:w="108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015591" w:rsidRPr="00B24557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B24557">
              <w:rPr>
                <w:b/>
              </w:rPr>
              <w:t>Gap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2020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NA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90.5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97.3</w:t>
            </w:r>
          </w:p>
        </w:tc>
        <w:tc>
          <w:tcPr>
            <w:tcW w:w="1012" w:type="dxa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</w:t>
            </w:r>
          </w:p>
        </w:tc>
        <w:tc>
          <w:tcPr>
            <w:tcW w:w="106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94.8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  <w:tc>
          <w:tcPr>
            <w:tcW w:w="1081" w:type="dxa"/>
            <w:tcBorders>
              <w:top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Spring 2021</w:t>
            </w:r>
            <w:r w:rsidRPr="00A6350E">
              <w:t xml:space="preserve"> 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48.7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41.2</w:t>
            </w:r>
          </w:p>
        </w:tc>
        <w:tc>
          <w:tcPr>
            <w:tcW w:w="1358" w:type="dxa"/>
            <w:gridSpan w:val="2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52.5</w:t>
            </w:r>
          </w:p>
        </w:tc>
        <w:tc>
          <w:tcPr>
            <w:tcW w:w="101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44.6</w:t>
            </w:r>
          </w:p>
        </w:tc>
        <w:tc>
          <w:tcPr>
            <w:tcW w:w="1069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49.7</w:t>
            </w:r>
          </w:p>
        </w:tc>
        <w:tc>
          <w:tcPr>
            <w:tcW w:w="955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47.4</w:t>
            </w:r>
          </w:p>
        </w:tc>
        <w:tc>
          <w:tcPr>
            <w:tcW w:w="1179" w:type="dxa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39.2</w:t>
            </w:r>
          </w:p>
        </w:tc>
        <w:tc>
          <w:tcPr>
            <w:tcW w:w="1081" w:type="dxa"/>
            <w:tcBorders>
              <w:right w:val="single" w:sz="12" w:space="0" w:color="auto"/>
            </w:tcBorders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+8.2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A6350E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12" w:space="0" w:color="auto"/>
            </w:tcBorders>
            <w:shd w:val="clear" w:color="auto" w:fill="auto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96.3</w:t>
            </w:r>
          </w:p>
        </w:tc>
        <w:tc>
          <w:tcPr>
            <w:tcW w:w="1276" w:type="dxa"/>
            <w:shd w:val="clear" w:color="auto" w:fill="auto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95.3</w:t>
            </w:r>
          </w:p>
        </w:tc>
        <w:tc>
          <w:tcPr>
            <w:tcW w:w="1358" w:type="dxa"/>
            <w:gridSpan w:val="2"/>
            <w:shd w:val="clear" w:color="auto" w:fill="auto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95.9</w:t>
            </w:r>
          </w:p>
        </w:tc>
        <w:tc>
          <w:tcPr>
            <w:tcW w:w="1012" w:type="dxa"/>
            <w:shd w:val="clear" w:color="auto" w:fill="auto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96</w:t>
            </w:r>
          </w:p>
        </w:tc>
        <w:tc>
          <w:tcPr>
            <w:tcW w:w="1069" w:type="dxa"/>
            <w:tcBorders>
              <w:right w:val="single" w:sz="12" w:space="0" w:color="auto"/>
            </w:tcBorders>
            <w:shd w:val="clear" w:color="auto" w:fill="auto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96</w:t>
            </w:r>
          </w:p>
        </w:tc>
        <w:tc>
          <w:tcPr>
            <w:tcW w:w="955" w:type="dxa"/>
            <w:tcBorders>
              <w:left w:val="single" w:sz="12" w:space="0" w:color="auto"/>
            </w:tcBorders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95.9</w:t>
            </w:r>
          </w:p>
        </w:tc>
        <w:tc>
          <w:tcPr>
            <w:tcW w:w="1179" w:type="dxa"/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96.7</w:t>
            </w:r>
          </w:p>
        </w:tc>
        <w:tc>
          <w:tcPr>
            <w:tcW w:w="1081" w:type="dxa"/>
            <w:tcBorders>
              <w:right w:val="single" w:sz="12" w:space="0" w:color="auto"/>
            </w:tcBorders>
          </w:tcPr>
          <w:p w:rsidR="00015591" w:rsidRPr="00A6350E" w:rsidRDefault="00015591" w:rsidP="00756813">
            <w:pPr>
              <w:spacing w:before="40" w:after="40"/>
              <w:ind w:right="-12"/>
              <w:jc w:val="center"/>
            </w:pPr>
            <w:r>
              <w:t>-0.8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</w:tc>
        <w:tc>
          <w:tcPr>
            <w:tcW w:w="9206" w:type="dxa"/>
            <w:gridSpan w:val="9"/>
            <w:tcBorders>
              <w:left w:val="single" w:sz="12" w:space="0" w:color="auto"/>
              <w:right w:val="single" w:sz="12" w:space="0" w:color="auto"/>
            </w:tcBorders>
          </w:tcPr>
          <w:p w:rsidR="00015591" w:rsidRPr="00E2122B" w:rsidRDefault="00015591" w:rsidP="00756813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ins w:id="13" w:author="Melanie Castle" w:date="2020-11-02T09:07:00Z">
              <w:r w:rsidRPr="00E2122B">
                <w:rPr>
                  <w:sz w:val="18"/>
                  <w:szCs w:val="18"/>
                </w:rPr>
                <w:t>School closed to majority of pupils due to Covid</w:t>
              </w:r>
            </w:ins>
            <w:r w:rsidRPr="00E212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– top row shows actual attendance, bottom row includes X code (Covid absence) 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5365BC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 w:rsidRPr="005365BC">
              <w:rPr>
                <w:b/>
              </w:rPr>
              <w:t xml:space="preserve">Summer 2021 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83.2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90.6</w:t>
            </w:r>
          </w:p>
        </w:tc>
        <w:tc>
          <w:tcPr>
            <w:tcW w:w="135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95.7</w:t>
            </w:r>
          </w:p>
        </w:tc>
        <w:tc>
          <w:tcPr>
            <w:tcW w:w="1012" w:type="dxa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93.2</w:t>
            </w:r>
          </w:p>
        </w:tc>
        <w:tc>
          <w:tcPr>
            <w:tcW w:w="106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93.1</w:t>
            </w:r>
          </w:p>
        </w:tc>
        <w:tc>
          <w:tcPr>
            <w:tcW w:w="955" w:type="dxa"/>
            <w:tcBorders>
              <w:left w:val="single" w:sz="12" w:space="0" w:color="auto"/>
              <w:bottom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93.9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95.6</w:t>
            </w:r>
          </w:p>
        </w:tc>
        <w:tc>
          <w:tcPr>
            <w:tcW w:w="1081" w:type="dxa"/>
            <w:tcBorders>
              <w:bottom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-1.7</w:t>
            </w:r>
          </w:p>
        </w:tc>
      </w:tr>
      <w:tr w:rsidR="00015591" w:rsidRPr="00A6350E" w:rsidTr="00015591">
        <w:trPr>
          <w:trHeight w:val="268"/>
        </w:trPr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5365BC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2020-21</w:t>
            </w:r>
          </w:p>
        </w:tc>
        <w:tc>
          <w:tcPr>
            <w:tcW w:w="354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pStyle w:val="Default"/>
              <w:jc w:val="center"/>
              <w:rPr>
                <w:sz w:val="22"/>
                <w:szCs w:val="22"/>
              </w:rPr>
            </w:pPr>
            <w:r w:rsidRPr="009B467B">
              <w:rPr>
                <w:b/>
                <w:sz w:val="18"/>
                <w:szCs w:val="18"/>
              </w:rPr>
              <w:t xml:space="preserve"> </w:t>
            </w:r>
            <w:r w:rsidRPr="009B467B">
              <w:rPr>
                <w:b/>
                <w:sz w:val="22"/>
                <w:szCs w:val="22"/>
              </w:rPr>
              <w:t>School</w:t>
            </w:r>
            <w:r>
              <w:rPr>
                <w:sz w:val="22"/>
                <w:szCs w:val="22"/>
              </w:rPr>
              <w:t xml:space="preserve"> – 94.7  </w:t>
            </w:r>
          </w:p>
          <w:p w:rsidR="00015591" w:rsidRPr="009B467B" w:rsidRDefault="00015591" w:rsidP="0075681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74.5 </w:t>
            </w:r>
            <w:r>
              <w:rPr>
                <w:sz w:val="18"/>
                <w:szCs w:val="18"/>
              </w:rPr>
              <w:t xml:space="preserve">(including Covid absence) </w:t>
            </w:r>
          </w:p>
        </w:tc>
        <w:tc>
          <w:tcPr>
            <w:tcW w:w="3402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pStyle w:val="Default"/>
              <w:jc w:val="center"/>
              <w:rPr>
                <w:sz w:val="22"/>
                <w:szCs w:val="22"/>
              </w:rPr>
            </w:pPr>
            <w:r w:rsidRPr="009B467B">
              <w:rPr>
                <w:b/>
                <w:sz w:val="22"/>
                <w:szCs w:val="22"/>
              </w:rPr>
              <w:t>National</w:t>
            </w:r>
            <w:r>
              <w:rPr>
                <w:sz w:val="22"/>
                <w:szCs w:val="22"/>
              </w:rPr>
              <w:t xml:space="preserve"> – 96.4                          </w:t>
            </w:r>
            <w:r>
              <w:t>77.7 (</w:t>
            </w:r>
            <w:r>
              <w:rPr>
                <w:sz w:val="18"/>
                <w:szCs w:val="18"/>
              </w:rPr>
              <w:t>including Covid Absence)</w:t>
            </w:r>
          </w:p>
        </w:tc>
        <w:tc>
          <w:tcPr>
            <w:tcW w:w="226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015591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015591">
              <w:rPr>
                <w:b/>
              </w:rPr>
              <w:t xml:space="preserve">Gap </w:t>
            </w:r>
            <w:r w:rsidRPr="00836AC9">
              <w:t>-1.7</w:t>
            </w:r>
          </w:p>
        </w:tc>
      </w:tr>
    </w:tbl>
    <w:p w:rsidR="00015591" w:rsidRDefault="00015591"/>
    <w:tbl>
      <w:tblPr>
        <w:tblW w:w="1104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992"/>
        <w:gridCol w:w="366"/>
        <w:gridCol w:w="1012"/>
        <w:gridCol w:w="1069"/>
        <w:gridCol w:w="955"/>
        <w:gridCol w:w="1179"/>
        <w:gridCol w:w="1081"/>
      </w:tblGrid>
      <w:tr w:rsidR="00015591" w:rsidRPr="00A6350E" w:rsidTr="00756813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5365BC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 w:rsidRPr="005365BC">
              <w:rPr>
                <w:b/>
              </w:rPr>
              <w:t>Autumn 2021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 xml:space="preserve">83.2          </w:t>
            </w:r>
            <w:r w:rsidRPr="00CF1691">
              <w:rPr>
                <w:sz w:val="18"/>
                <w:szCs w:val="18"/>
              </w:rPr>
              <w:t>(Rising 3s)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85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91.3</w:t>
            </w:r>
          </w:p>
        </w:tc>
        <w:tc>
          <w:tcPr>
            <w:tcW w:w="1012" w:type="dxa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91.9</w:t>
            </w:r>
          </w:p>
        </w:tc>
        <w:tc>
          <w:tcPr>
            <w:tcW w:w="106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91.9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94.3</w:t>
            </w:r>
          </w:p>
        </w:tc>
        <w:tc>
          <w:tcPr>
            <w:tcW w:w="1081" w:type="dxa"/>
            <w:tcBorders>
              <w:top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-2.4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5365BC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Spring 2022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86</w:t>
            </w:r>
          </w:p>
        </w:tc>
        <w:tc>
          <w:tcPr>
            <w:tcW w:w="1276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87</w:t>
            </w:r>
          </w:p>
        </w:tc>
        <w:tc>
          <w:tcPr>
            <w:tcW w:w="1358" w:type="dxa"/>
            <w:gridSpan w:val="2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93.6</w:t>
            </w:r>
          </w:p>
        </w:tc>
        <w:tc>
          <w:tcPr>
            <w:tcW w:w="1012" w:type="dxa"/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92.2</w:t>
            </w:r>
          </w:p>
        </w:tc>
        <w:tc>
          <w:tcPr>
            <w:tcW w:w="1069" w:type="dxa"/>
            <w:tcBorders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92.4</w:t>
            </w:r>
          </w:p>
        </w:tc>
        <w:tc>
          <w:tcPr>
            <w:tcW w:w="955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179" w:type="dxa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93.3</w:t>
            </w:r>
          </w:p>
          <w:p w:rsidR="00015591" w:rsidRPr="00121FB1" w:rsidRDefault="00015591" w:rsidP="00756813">
            <w:pPr>
              <w:spacing w:before="40" w:after="40"/>
              <w:ind w:right="-12"/>
            </w:pPr>
          </w:p>
        </w:tc>
        <w:tc>
          <w:tcPr>
            <w:tcW w:w="1081" w:type="dxa"/>
            <w:tcBorders>
              <w:right w:val="single" w:sz="12" w:space="0" w:color="auto"/>
            </w:tcBorders>
          </w:tcPr>
          <w:p w:rsidR="00015591" w:rsidRPr="00121FB1" w:rsidRDefault="00015591" w:rsidP="00756813">
            <w:pPr>
              <w:spacing w:before="40" w:after="40"/>
              <w:ind w:right="-12"/>
              <w:jc w:val="center"/>
            </w:pPr>
            <w:r>
              <w:t>-1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Summer 2022 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85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85.9</w:t>
            </w:r>
          </w:p>
        </w:tc>
        <w:tc>
          <w:tcPr>
            <w:tcW w:w="135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012" w:type="dxa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06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91.6</w:t>
            </w:r>
          </w:p>
        </w:tc>
        <w:tc>
          <w:tcPr>
            <w:tcW w:w="955" w:type="dxa"/>
            <w:tcBorders>
              <w:left w:val="single" w:sz="12" w:space="0" w:color="auto"/>
              <w:bottom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91.6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015591" w:rsidRPr="00154DB7" w:rsidRDefault="00015591" w:rsidP="00756813">
            <w:pPr>
              <w:spacing w:before="40" w:after="40"/>
              <w:ind w:right="-12"/>
              <w:jc w:val="center"/>
            </w:pPr>
            <w:r>
              <w:t>93.6</w:t>
            </w:r>
          </w:p>
        </w:tc>
        <w:tc>
          <w:tcPr>
            <w:tcW w:w="1081" w:type="dxa"/>
            <w:tcBorders>
              <w:bottom w:val="single" w:sz="12" w:space="0" w:color="auto"/>
              <w:right w:val="single" w:sz="12" w:space="0" w:color="auto"/>
            </w:tcBorders>
          </w:tcPr>
          <w:p w:rsidR="00015591" w:rsidRPr="00154DB7" w:rsidRDefault="00015591" w:rsidP="00756813">
            <w:pPr>
              <w:spacing w:before="40" w:after="40"/>
              <w:ind w:right="-12"/>
              <w:jc w:val="center"/>
            </w:pPr>
            <w:r>
              <w:t>-2</w:t>
            </w:r>
          </w:p>
        </w:tc>
      </w:tr>
      <w:tr w:rsidR="00015591" w:rsidRPr="00A6350E" w:rsidTr="00015591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2021-22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9B467B" w:rsidRDefault="00015591" w:rsidP="00756813">
            <w:pPr>
              <w:spacing w:before="40" w:after="40"/>
              <w:ind w:right="-12"/>
              <w:jc w:val="center"/>
            </w:pPr>
            <w:r w:rsidRPr="009B467B">
              <w:rPr>
                <w:b/>
              </w:rPr>
              <w:t>School</w:t>
            </w:r>
            <w:r>
              <w:t xml:space="preserve"> - 92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640350" w:rsidRDefault="00015591" w:rsidP="00756813">
            <w:pPr>
              <w:spacing w:before="40" w:after="40"/>
              <w:ind w:right="-12"/>
              <w:jc w:val="center"/>
              <w:rPr>
                <w:b/>
              </w:rPr>
            </w:pPr>
            <w:r w:rsidRPr="00640350">
              <w:rPr>
                <w:b/>
              </w:rPr>
              <w:t xml:space="preserve">National </w:t>
            </w:r>
            <w:r>
              <w:rPr>
                <w:b/>
              </w:rPr>
              <w:t xml:space="preserve">– </w:t>
            </w:r>
            <w:r w:rsidRPr="00154DB7">
              <w:t>93.7</w:t>
            </w:r>
          </w:p>
        </w:tc>
        <w:tc>
          <w:tcPr>
            <w:tcW w:w="22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015591" w:rsidRDefault="00015591" w:rsidP="00756813">
            <w:pPr>
              <w:spacing w:before="40" w:after="40"/>
              <w:ind w:right="-12"/>
              <w:jc w:val="center"/>
            </w:pPr>
            <w:r w:rsidRPr="00015591">
              <w:rPr>
                <w:b/>
              </w:rPr>
              <w:t>Gap</w:t>
            </w:r>
            <w:r>
              <w:rPr>
                <w:b/>
              </w:rPr>
              <w:t xml:space="preserve"> -</w:t>
            </w:r>
            <w:r>
              <w:t>1.7</w:t>
            </w:r>
          </w:p>
        </w:tc>
      </w:tr>
    </w:tbl>
    <w:p w:rsidR="00015591" w:rsidRDefault="00015591"/>
    <w:tbl>
      <w:tblPr>
        <w:tblW w:w="1104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992"/>
        <w:gridCol w:w="366"/>
        <w:gridCol w:w="1012"/>
        <w:gridCol w:w="1069"/>
        <w:gridCol w:w="955"/>
        <w:gridCol w:w="1179"/>
        <w:gridCol w:w="1081"/>
      </w:tblGrid>
      <w:tr w:rsidR="00015591" w:rsidRPr="00A6350E" w:rsidTr="00756813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2022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81.7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85.2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86.6</w:t>
            </w:r>
          </w:p>
        </w:tc>
        <w:tc>
          <w:tcPr>
            <w:tcW w:w="10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89.7</w:t>
            </w:r>
          </w:p>
        </w:tc>
        <w:tc>
          <w:tcPr>
            <w:tcW w:w="10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91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90</w:t>
            </w:r>
          </w:p>
        </w:tc>
        <w:tc>
          <w:tcPr>
            <w:tcW w:w="1179" w:type="dxa"/>
            <w:tcBorders>
              <w:top w:val="single" w:sz="12" w:space="0" w:color="auto"/>
              <w:bottom w:val="single" w:sz="12" w:space="0" w:color="auto"/>
            </w:tcBorders>
          </w:tcPr>
          <w:p w:rsidR="00015591" w:rsidRPr="00154DB7" w:rsidRDefault="00015591" w:rsidP="00756813">
            <w:pPr>
              <w:spacing w:before="40" w:after="40"/>
              <w:ind w:right="-12"/>
              <w:jc w:val="center"/>
            </w:pPr>
            <w:r w:rsidRPr="00154DB7">
              <w:t>93.7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5591" w:rsidRPr="00154DB7" w:rsidRDefault="00015591" w:rsidP="00756813">
            <w:pPr>
              <w:spacing w:before="40" w:after="40"/>
              <w:ind w:right="-12"/>
              <w:jc w:val="center"/>
            </w:pPr>
            <w:r w:rsidRPr="00154DB7">
              <w:t>-3.7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Spring 2023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84.7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88.6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90.6</w:t>
            </w:r>
          </w:p>
        </w:tc>
        <w:tc>
          <w:tcPr>
            <w:tcW w:w="10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92.9</w:t>
            </w:r>
          </w:p>
        </w:tc>
        <w:tc>
          <w:tcPr>
            <w:tcW w:w="10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94.3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93.4</w:t>
            </w:r>
          </w:p>
        </w:tc>
        <w:tc>
          <w:tcPr>
            <w:tcW w:w="1179" w:type="dxa"/>
            <w:tcBorders>
              <w:top w:val="single" w:sz="12" w:space="0" w:color="auto"/>
              <w:bottom w:val="single" w:sz="12" w:space="0" w:color="auto"/>
            </w:tcBorders>
          </w:tcPr>
          <w:p w:rsidR="00015591" w:rsidRPr="007C58B0" w:rsidRDefault="00015591" w:rsidP="00756813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5591" w:rsidRPr="007C58B0" w:rsidRDefault="00015591" w:rsidP="00756813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</w:tr>
      <w:tr w:rsidR="00015591" w:rsidRPr="00A6350E" w:rsidTr="00756813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Summer 2023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84.9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89.9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88.8</w:t>
            </w:r>
          </w:p>
        </w:tc>
        <w:tc>
          <w:tcPr>
            <w:tcW w:w="10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0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94.9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15591" w:rsidRDefault="00015591" w:rsidP="00756813">
            <w:pPr>
              <w:spacing w:before="40" w:after="40"/>
              <w:ind w:right="-12"/>
              <w:jc w:val="center"/>
            </w:pPr>
            <w:r>
              <w:t>92.1</w:t>
            </w:r>
          </w:p>
        </w:tc>
        <w:tc>
          <w:tcPr>
            <w:tcW w:w="1179" w:type="dxa"/>
            <w:tcBorders>
              <w:top w:val="single" w:sz="12" w:space="0" w:color="auto"/>
              <w:bottom w:val="single" w:sz="12" w:space="0" w:color="auto"/>
            </w:tcBorders>
          </w:tcPr>
          <w:p w:rsidR="00015591" w:rsidRPr="007C58B0" w:rsidRDefault="00015591" w:rsidP="00756813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5591" w:rsidRPr="007C58B0" w:rsidRDefault="00015591" w:rsidP="00756813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</w:tr>
      <w:tr w:rsidR="00015591" w:rsidRPr="00A6350E" w:rsidTr="00015591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015591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2022-23 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9B467B" w:rsidRDefault="00015591" w:rsidP="00015591">
            <w:pPr>
              <w:spacing w:before="40" w:after="40"/>
              <w:ind w:right="-12"/>
              <w:jc w:val="center"/>
            </w:pPr>
            <w:r w:rsidRPr="009B467B">
              <w:rPr>
                <w:b/>
              </w:rPr>
              <w:t>School</w:t>
            </w:r>
            <w:r w:rsidR="00836AC9">
              <w:t xml:space="preserve"> – 92.1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640350" w:rsidRDefault="00015591" w:rsidP="00015591">
            <w:pPr>
              <w:spacing w:before="40" w:after="40"/>
              <w:ind w:right="-12"/>
              <w:jc w:val="center"/>
              <w:rPr>
                <w:b/>
              </w:rPr>
            </w:pPr>
            <w:r w:rsidRPr="00640350">
              <w:rPr>
                <w:b/>
              </w:rPr>
              <w:t xml:space="preserve">National </w:t>
            </w:r>
            <w:r>
              <w:rPr>
                <w:b/>
              </w:rPr>
              <w:t xml:space="preserve">– </w:t>
            </w:r>
            <w:r>
              <w:t xml:space="preserve">94 </w:t>
            </w:r>
          </w:p>
        </w:tc>
        <w:tc>
          <w:tcPr>
            <w:tcW w:w="22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640350" w:rsidRDefault="00015591" w:rsidP="00015591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Gap -</w:t>
            </w:r>
            <w:r w:rsidR="00836AC9">
              <w:t>1.9</w:t>
            </w:r>
          </w:p>
        </w:tc>
      </w:tr>
    </w:tbl>
    <w:p w:rsidR="00015591" w:rsidRDefault="00015591" w:rsidP="00015591">
      <w:pPr>
        <w:spacing w:after="0" w:line="240" w:lineRule="auto"/>
        <w:ind w:right="-720"/>
        <w:jc w:val="both"/>
      </w:pPr>
    </w:p>
    <w:p w:rsidR="00015591" w:rsidRDefault="00015591" w:rsidP="00015591">
      <w:r>
        <w:br w:type="page"/>
      </w:r>
    </w:p>
    <w:p w:rsidR="00015591" w:rsidRDefault="00015591" w:rsidP="00015591">
      <w:pPr>
        <w:spacing w:after="0" w:line="240" w:lineRule="auto"/>
        <w:ind w:right="-720"/>
        <w:jc w:val="both"/>
      </w:pPr>
    </w:p>
    <w:tbl>
      <w:tblPr>
        <w:tblW w:w="5152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1616"/>
        <w:gridCol w:w="1095"/>
        <w:gridCol w:w="1156"/>
        <w:gridCol w:w="1134"/>
        <w:gridCol w:w="1579"/>
        <w:gridCol w:w="1608"/>
        <w:gridCol w:w="1455"/>
      </w:tblGrid>
      <w:tr w:rsidR="00015591" w:rsidRPr="00B95A06" w:rsidTr="00836AC9">
        <w:trPr>
          <w:trHeight w:val="442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5F50BF" w:rsidRDefault="00015591" w:rsidP="00756813">
            <w:pPr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cs="Calibri"/>
                <w:b/>
                <w:bCs/>
              </w:rPr>
            </w:pPr>
            <w:r w:rsidRPr="005F50BF">
              <w:rPr>
                <w:rFonts w:cs="Calibri"/>
                <w:b/>
                <w:bCs/>
              </w:rPr>
              <w:t xml:space="preserve">Absence </w:t>
            </w:r>
          </w:p>
        </w:tc>
      </w:tr>
      <w:tr w:rsidR="00015591" w:rsidRPr="00B95A06" w:rsidTr="00836AC9">
        <w:trPr>
          <w:trHeight w:val="630"/>
        </w:trPr>
        <w:tc>
          <w:tcPr>
            <w:tcW w:w="63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</w:p>
        </w:tc>
        <w:tc>
          <w:tcPr>
            <w:tcW w:w="731" w:type="pct"/>
            <w:tcBorders>
              <w:bottom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Unauthorised absence</w:t>
            </w:r>
          </w:p>
        </w:tc>
        <w:tc>
          <w:tcPr>
            <w:tcW w:w="495" w:type="pct"/>
            <w:tcBorders>
              <w:bottom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Illness</w:t>
            </w:r>
          </w:p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23" w:type="pct"/>
            <w:tcBorders>
              <w:bottom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Holiday</w:t>
            </w:r>
          </w:p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13" w:type="pct"/>
            <w:tcBorders>
              <w:bottom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Other</w:t>
            </w:r>
          </w:p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714" w:type="pct"/>
            <w:tcBorders>
              <w:bottom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Late authorised</w:t>
            </w:r>
          </w:p>
        </w:tc>
        <w:tc>
          <w:tcPr>
            <w:tcW w:w="727" w:type="pct"/>
            <w:tcBorders>
              <w:bottom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  <w:r w:rsidRPr="00593E13">
              <w:rPr>
                <w:rFonts w:cs="Calibri"/>
                <w:b/>
              </w:rPr>
              <w:t xml:space="preserve">Late </w:t>
            </w:r>
            <w:r>
              <w:rPr>
                <w:rFonts w:cs="Calibri"/>
                <w:b/>
              </w:rPr>
              <w:t>unauthorised</w:t>
            </w:r>
          </w:p>
        </w:tc>
        <w:tc>
          <w:tcPr>
            <w:tcW w:w="658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Total absence</w:t>
            </w:r>
          </w:p>
        </w:tc>
      </w:tr>
      <w:tr w:rsidR="00015591" w:rsidRPr="00B95A06" w:rsidTr="00836AC9">
        <w:trPr>
          <w:trHeight w:val="324"/>
        </w:trPr>
        <w:tc>
          <w:tcPr>
            <w:tcW w:w="639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</w:tcPr>
          <w:p w:rsidR="00015591" w:rsidRDefault="00015591" w:rsidP="00015591">
            <w:pPr>
              <w:spacing w:after="0" w:line="240" w:lineRule="auto"/>
              <w:jc w:val="center"/>
              <w:rPr>
                <w:rFonts w:cs="Calibri"/>
              </w:rPr>
            </w:pPr>
            <w:r w:rsidRPr="005F50BF">
              <w:rPr>
                <w:rFonts w:cs="Calibri"/>
                <w:b/>
                <w:bCs/>
              </w:rPr>
              <w:t>2020-21</w:t>
            </w:r>
          </w:p>
        </w:tc>
        <w:tc>
          <w:tcPr>
            <w:tcW w:w="731" w:type="pct"/>
            <w:tcBorders>
              <w:top w:val="single" w:sz="12" w:space="0" w:color="auto"/>
            </w:tcBorders>
            <w:shd w:val="clear" w:color="auto" w:fill="auto"/>
          </w:tcPr>
          <w:p w:rsidR="00015591" w:rsidRPr="00B95A06" w:rsidRDefault="00015591" w:rsidP="000155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2.8</w:t>
            </w:r>
          </w:p>
        </w:tc>
        <w:tc>
          <w:tcPr>
            <w:tcW w:w="495" w:type="pct"/>
            <w:tcBorders>
              <w:top w:val="single" w:sz="12" w:space="0" w:color="auto"/>
            </w:tcBorders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2.5</w:t>
            </w:r>
          </w:p>
        </w:tc>
        <w:tc>
          <w:tcPr>
            <w:tcW w:w="523" w:type="pct"/>
            <w:tcBorders>
              <w:top w:val="single" w:sz="12" w:space="0" w:color="auto"/>
            </w:tcBorders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0.3</w:t>
            </w:r>
          </w:p>
        </w:tc>
        <w:tc>
          <w:tcPr>
            <w:tcW w:w="513" w:type="pct"/>
            <w:tcBorders>
              <w:top w:val="single" w:sz="12" w:space="0" w:color="auto"/>
            </w:tcBorders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0.2</w:t>
            </w: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727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0.2</w:t>
            </w:r>
          </w:p>
        </w:tc>
        <w:tc>
          <w:tcPr>
            <w:tcW w:w="658" w:type="pct"/>
            <w:tcBorders>
              <w:top w:val="single" w:sz="12" w:space="0" w:color="auto"/>
              <w:right w:val="single" w:sz="12" w:space="0" w:color="auto"/>
            </w:tcBorders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5.1</w:t>
            </w:r>
          </w:p>
        </w:tc>
      </w:tr>
      <w:tr w:rsidR="00015591" w:rsidRPr="00B95A06" w:rsidTr="00836AC9">
        <w:trPr>
          <w:trHeight w:val="359"/>
        </w:trPr>
        <w:tc>
          <w:tcPr>
            <w:tcW w:w="639" w:type="pct"/>
            <w:tcBorders>
              <w:left w:val="single" w:sz="12" w:space="0" w:color="auto"/>
            </w:tcBorders>
          </w:tcPr>
          <w:p w:rsidR="00015591" w:rsidRPr="00593E13" w:rsidRDefault="00015591" w:rsidP="000155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2021-22</w:t>
            </w:r>
          </w:p>
        </w:tc>
        <w:tc>
          <w:tcPr>
            <w:tcW w:w="731" w:type="pct"/>
            <w:shd w:val="clear" w:color="auto" w:fill="auto"/>
          </w:tcPr>
          <w:p w:rsidR="00015591" w:rsidRPr="00B95A06" w:rsidRDefault="00015591" w:rsidP="000155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2.2</w:t>
            </w:r>
          </w:p>
        </w:tc>
        <w:tc>
          <w:tcPr>
            <w:tcW w:w="495" w:type="pct"/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5.2</w:t>
            </w:r>
          </w:p>
        </w:tc>
        <w:tc>
          <w:tcPr>
            <w:tcW w:w="523" w:type="pct"/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0.5</w:t>
            </w:r>
          </w:p>
        </w:tc>
        <w:tc>
          <w:tcPr>
            <w:tcW w:w="513" w:type="pct"/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0.2</w:t>
            </w:r>
          </w:p>
        </w:tc>
        <w:tc>
          <w:tcPr>
            <w:tcW w:w="714" w:type="pct"/>
            <w:shd w:val="clear" w:color="auto" w:fill="auto"/>
          </w:tcPr>
          <w:p w:rsidR="00015591" w:rsidRPr="00B95A06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2.3</w:t>
            </w:r>
          </w:p>
        </w:tc>
        <w:tc>
          <w:tcPr>
            <w:tcW w:w="727" w:type="pct"/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0.3</w:t>
            </w:r>
          </w:p>
        </w:tc>
        <w:tc>
          <w:tcPr>
            <w:tcW w:w="658" w:type="pct"/>
            <w:tcBorders>
              <w:right w:val="single" w:sz="12" w:space="0" w:color="auto"/>
            </w:tcBorders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</w:tr>
      <w:tr w:rsidR="00015591" w:rsidRPr="00B95A06" w:rsidTr="00836AC9">
        <w:trPr>
          <w:trHeight w:val="359"/>
        </w:trPr>
        <w:tc>
          <w:tcPr>
            <w:tcW w:w="639" w:type="pct"/>
            <w:tcBorders>
              <w:left w:val="single" w:sz="12" w:space="0" w:color="auto"/>
              <w:bottom w:val="single" w:sz="12" w:space="0" w:color="auto"/>
            </w:tcBorders>
          </w:tcPr>
          <w:p w:rsidR="00015591" w:rsidRPr="00593E13" w:rsidRDefault="00015591" w:rsidP="000155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2022-23   </w:t>
            </w:r>
          </w:p>
        </w:tc>
        <w:tc>
          <w:tcPr>
            <w:tcW w:w="731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495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0.4</w:t>
            </w:r>
          </w:p>
        </w:tc>
        <w:tc>
          <w:tcPr>
            <w:tcW w:w="513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0.2</w:t>
            </w:r>
          </w:p>
        </w:tc>
        <w:tc>
          <w:tcPr>
            <w:tcW w:w="714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2.3</w:t>
            </w:r>
          </w:p>
        </w:tc>
        <w:tc>
          <w:tcPr>
            <w:tcW w:w="727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0.4</w:t>
            </w:r>
          </w:p>
        </w:tc>
        <w:tc>
          <w:tcPr>
            <w:tcW w:w="658" w:type="pct"/>
            <w:tcBorders>
              <w:bottom w:val="single" w:sz="12" w:space="0" w:color="auto"/>
              <w:right w:val="single" w:sz="12" w:space="0" w:color="auto"/>
            </w:tcBorders>
          </w:tcPr>
          <w:p w:rsidR="00015591" w:rsidRDefault="00015591" w:rsidP="000155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7.9</w:t>
            </w:r>
          </w:p>
        </w:tc>
      </w:tr>
    </w:tbl>
    <w:p w:rsidR="00015591" w:rsidRDefault="00015591" w:rsidP="00015591"/>
    <w:tbl>
      <w:tblPr>
        <w:tblW w:w="5152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0"/>
        <w:gridCol w:w="1611"/>
        <w:gridCol w:w="1095"/>
        <w:gridCol w:w="1161"/>
        <w:gridCol w:w="1139"/>
        <w:gridCol w:w="1579"/>
        <w:gridCol w:w="1608"/>
        <w:gridCol w:w="1453"/>
      </w:tblGrid>
      <w:tr w:rsidR="00015591" w:rsidRPr="00B95A06" w:rsidTr="00836AC9">
        <w:trPr>
          <w:trHeight w:val="386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015591" w:rsidRPr="007C58B0" w:rsidRDefault="00015591" w:rsidP="00756813">
            <w:pPr>
              <w:spacing w:after="0"/>
              <w:jc w:val="center"/>
              <w:rPr>
                <w:b/>
              </w:rPr>
            </w:pPr>
            <w:r w:rsidRPr="007C58B0">
              <w:rPr>
                <w:b/>
              </w:rPr>
              <w:t>Breakdown for 2021-22</w:t>
            </w:r>
          </w:p>
          <w:p w:rsidR="00015591" w:rsidRPr="007C58B0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sz w:val="20"/>
                <w:szCs w:val="20"/>
              </w:rPr>
            </w:pPr>
            <w:r w:rsidRPr="007C58B0">
              <w:rPr>
                <w:sz w:val="20"/>
                <w:szCs w:val="20"/>
              </w:rPr>
              <w:t xml:space="preserve">Illness includes sickness bug in Autumn term and </w:t>
            </w:r>
            <w:r>
              <w:rPr>
                <w:sz w:val="20"/>
                <w:szCs w:val="20"/>
              </w:rPr>
              <w:t>chickenpox</w:t>
            </w:r>
            <w:r w:rsidRPr="007C58B0">
              <w:rPr>
                <w:sz w:val="20"/>
                <w:szCs w:val="20"/>
              </w:rPr>
              <w:t xml:space="preserve"> outbreak in Autumn and Spring term</w:t>
            </w:r>
          </w:p>
        </w:tc>
      </w:tr>
      <w:tr w:rsidR="00015591" w:rsidRPr="00B95A06" w:rsidTr="00836AC9">
        <w:trPr>
          <w:trHeight w:val="386"/>
        </w:trPr>
        <w:tc>
          <w:tcPr>
            <w:tcW w:w="63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</w:p>
        </w:tc>
        <w:tc>
          <w:tcPr>
            <w:tcW w:w="729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Unauthorised absence</w:t>
            </w:r>
          </w:p>
        </w:tc>
        <w:tc>
          <w:tcPr>
            <w:tcW w:w="495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Illness</w:t>
            </w:r>
          </w:p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25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Holiday</w:t>
            </w:r>
          </w:p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15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Other</w:t>
            </w:r>
          </w:p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714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Late authorised</w:t>
            </w:r>
          </w:p>
        </w:tc>
        <w:tc>
          <w:tcPr>
            <w:tcW w:w="727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  <w:r w:rsidRPr="00593E13">
              <w:rPr>
                <w:rFonts w:cs="Calibri"/>
                <w:b/>
              </w:rPr>
              <w:t xml:space="preserve">Late </w:t>
            </w:r>
            <w:r>
              <w:rPr>
                <w:rFonts w:cs="Calibri"/>
                <w:b/>
              </w:rPr>
              <w:t>unauthorised</w:t>
            </w:r>
          </w:p>
        </w:tc>
        <w:tc>
          <w:tcPr>
            <w:tcW w:w="658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015591" w:rsidRPr="00593E13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Total absence</w:t>
            </w:r>
          </w:p>
        </w:tc>
      </w:tr>
      <w:tr w:rsidR="00015591" w:rsidRPr="00B95A06" w:rsidTr="00836AC9">
        <w:trPr>
          <w:trHeight w:val="386"/>
        </w:trPr>
        <w:tc>
          <w:tcPr>
            <w:tcW w:w="638" w:type="pct"/>
            <w:tcBorders>
              <w:top w:val="single" w:sz="12" w:space="0" w:color="auto"/>
              <w:left w:val="single" w:sz="12" w:space="0" w:color="auto"/>
            </w:tcBorders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Autumn 2021</w:t>
            </w:r>
          </w:p>
        </w:tc>
        <w:tc>
          <w:tcPr>
            <w:tcW w:w="729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1.7%</w:t>
            </w:r>
          </w:p>
        </w:tc>
        <w:tc>
          <w:tcPr>
            <w:tcW w:w="495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5.9%</w:t>
            </w:r>
          </w:p>
        </w:tc>
        <w:tc>
          <w:tcPr>
            <w:tcW w:w="525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0.1%</w:t>
            </w: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1.8%</w:t>
            </w:r>
          </w:p>
        </w:tc>
        <w:tc>
          <w:tcPr>
            <w:tcW w:w="727" w:type="pct"/>
            <w:tcBorders>
              <w:top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0.2%</w:t>
            </w:r>
          </w:p>
        </w:tc>
        <w:tc>
          <w:tcPr>
            <w:tcW w:w="658" w:type="pct"/>
            <w:tcBorders>
              <w:top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8%</w:t>
            </w:r>
          </w:p>
        </w:tc>
      </w:tr>
      <w:tr w:rsidR="00015591" w:rsidRPr="00B95A06" w:rsidTr="00836AC9">
        <w:trPr>
          <w:trHeight w:val="436"/>
        </w:trPr>
        <w:tc>
          <w:tcPr>
            <w:tcW w:w="638" w:type="pct"/>
            <w:tcBorders>
              <w:left w:val="single" w:sz="12" w:space="0" w:color="auto"/>
            </w:tcBorders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Spring 2022</w:t>
            </w:r>
          </w:p>
        </w:tc>
        <w:tc>
          <w:tcPr>
            <w:tcW w:w="729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2%</w:t>
            </w:r>
          </w:p>
        </w:tc>
        <w:tc>
          <w:tcPr>
            <w:tcW w:w="495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5.2%</w:t>
            </w:r>
          </w:p>
        </w:tc>
        <w:tc>
          <w:tcPr>
            <w:tcW w:w="525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0.2%</w:t>
            </w:r>
          </w:p>
        </w:tc>
        <w:tc>
          <w:tcPr>
            <w:tcW w:w="515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714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2.5%</w:t>
            </w:r>
          </w:p>
        </w:tc>
        <w:tc>
          <w:tcPr>
            <w:tcW w:w="727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658" w:type="pct"/>
            <w:tcBorders>
              <w:right w:val="single" w:sz="12" w:space="0" w:color="auto"/>
            </w:tcBorders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7.7%</w:t>
            </w:r>
          </w:p>
        </w:tc>
      </w:tr>
      <w:tr w:rsidR="00015591" w:rsidRPr="00B95A06" w:rsidTr="00836AC9">
        <w:trPr>
          <w:trHeight w:val="427"/>
        </w:trPr>
        <w:tc>
          <w:tcPr>
            <w:tcW w:w="638" w:type="pct"/>
            <w:tcBorders>
              <w:left w:val="single" w:sz="12" w:space="0" w:color="auto"/>
            </w:tcBorders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Summer 2022</w:t>
            </w:r>
          </w:p>
        </w:tc>
        <w:tc>
          <w:tcPr>
            <w:tcW w:w="729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3.2%</w:t>
            </w:r>
          </w:p>
        </w:tc>
        <w:tc>
          <w:tcPr>
            <w:tcW w:w="495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4.4%</w:t>
            </w:r>
          </w:p>
        </w:tc>
        <w:tc>
          <w:tcPr>
            <w:tcW w:w="525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0.9%</w:t>
            </w:r>
          </w:p>
        </w:tc>
        <w:tc>
          <w:tcPr>
            <w:tcW w:w="515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0.5%</w:t>
            </w:r>
          </w:p>
        </w:tc>
        <w:tc>
          <w:tcPr>
            <w:tcW w:w="714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2.6%</w:t>
            </w:r>
          </w:p>
        </w:tc>
        <w:tc>
          <w:tcPr>
            <w:tcW w:w="727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0.4%</w:t>
            </w:r>
          </w:p>
        </w:tc>
        <w:tc>
          <w:tcPr>
            <w:tcW w:w="658" w:type="pct"/>
            <w:tcBorders>
              <w:right w:val="single" w:sz="12" w:space="0" w:color="auto"/>
            </w:tcBorders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8.4%</w:t>
            </w:r>
          </w:p>
        </w:tc>
      </w:tr>
      <w:tr w:rsidR="00015591" w:rsidRPr="00B95A06" w:rsidTr="00836AC9">
        <w:trPr>
          <w:trHeight w:val="427"/>
        </w:trPr>
        <w:tc>
          <w:tcPr>
            <w:tcW w:w="638" w:type="pct"/>
            <w:tcBorders>
              <w:left w:val="single" w:sz="12" w:space="0" w:color="auto"/>
            </w:tcBorders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2021-22</w:t>
            </w:r>
          </w:p>
        </w:tc>
        <w:tc>
          <w:tcPr>
            <w:tcW w:w="729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2.3%</w:t>
            </w:r>
          </w:p>
        </w:tc>
        <w:tc>
          <w:tcPr>
            <w:tcW w:w="495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5.2%</w:t>
            </w:r>
          </w:p>
        </w:tc>
        <w:tc>
          <w:tcPr>
            <w:tcW w:w="525" w:type="pct"/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0.05%</w:t>
            </w:r>
          </w:p>
        </w:tc>
        <w:tc>
          <w:tcPr>
            <w:tcW w:w="515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0.2%</w:t>
            </w:r>
          </w:p>
        </w:tc>
        <w:tc>
          <w:tcPr>
            <w:tcW w:w="714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2.3%</w:t>
            </w:r>
          </w:p>
        </w:tc>
        <w:tc>
          <w:tcPr>
            <w:tcW w:w="727" w:type="pct"/>
            <w:shd w:val="clear" w:color="auto" w:fill="auto"/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658" w:type="pct"/>
            <w:tcBorders>
              <w:right w:val="single" w:sz="12" w:space="0" w:color="auto"/>
            </w:tcBorders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8%</w:t>
            </w:r>
          </w:p>
        </w:tc>
      </w:tr>
      <w:tr w:rsidR="00015591" w:rsidRPr="00B95A06" w:rsidTr="00836AC9">
        <w:trPr>
          <w:trHeight w:val="427"/>
        </w:trPr>
        <w:tc>
          <w:tcPr>
            <w:tcW w:w="638" w:type="pct"/>
            <w:tcBorders>
              <w:left w:val="single" w:sz="12" w:space="0" w:color="auto"/>
              <w:bottom w:val="single" w:sz="12" w:space="0" w:color="auto"/>
            </w:tcBorders>
          </w:tcPr>
          <w:p w:rsidR="00015591" w:rsidRPr="00593E13" w:rsidRDefault="00015591" w:rsidP="00756813">
            <w:pPr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National 2021-22</w:t>
            </w:r>
          </w:p>
        </w:tc>
        <w:tc>
          <w:tcPr>
            <w:tcW w:w="729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1.4%</w:t>
            </w:r>
          </w:p>
        </w:tc>
        <w:tc>
          <w:tcPr>
            <w:tcW w:w="495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4.4%</w:t>
            </w:r>
          </w:p>
        </w:tc>
        <w:tc>
          <w:tcPr>
            <w:tcW w:w="525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0.4%</w:t>
            </w:r>
          </w:p>
        </w:tc>
        <w:tc>
          <w:tcPr>
            <w:tcW w:w="515" w:type="pct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/>
              <w:jc w:val="center"/>
            </w:pPr>
            <w:r>
              <w:rPr>
                <w:rFonts w:cs="Calibri"/>
              </w:rPr>
              <w:t>1.9%</w:t>
            </w:r>
          </w:p>
        </w:tc>
        <w:tc>
          <w:tcPr>
            <w:tcW w:w="1441" w:type="pct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/>
              <w:jc w:val="center"/>
            </w:pPr>
            <w:r>
              <w:rPr>
                <w:rFonts w:cs="Calibri"/>
              </w:rPr>
              <w:t>0.1%</w:t>
            </w:r>
          </w:p>
        </w:tc>
        <w:tc>
          <w:tcPr>
            <w:tcW w:w="658" w:type="pct"/>
            <w:tcBorders>
              <w:bottom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6.3%</w:t>
            </w:r>
          </w:p>
        </w:tc>
      </w:tr>
    </w:tbl>
    <w:p w:rsidR="00015591" w:rsidRDefault="00015591" w:rsidP="00015591">
      <w:pPr>
        <w:ind w:right="-720"/>
        <w:jc w:val="both"/>
      </w:pPr>
    </w:p>
    <w:tbl>
      <w:tblPr>
        <w:tblW w:w="5153" w:type="pct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938"/>
        <w:gridCol w:w="1061"/>
        <w:gridCol w:w="938"/>
        <w:gridCol w:w="1023"/>
        <w:gridCol w:w="938"/>
        <w:gridCol w:w="1023"/>
        <w:gridCol w:w="752"/>
        <w:gridCol w:w="1023"/>
        <w:gridCol w:w="742"/>
        <w:gridCol w:w="1132"/>
      </w:tblGrid>
      <w:tr w:rsidR="00015591" w:rsidRPr="00B95A06" w:rsidTr="00836AC9">
        <w:trPr>
          <w:trHeight w:val="221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Default="00015591" w:rsidP="00756813">
            <w:pPr>
              <w:spacing w:before="60" w:after="60"/>
              <w:jc w:val="center"/>
            </w:pPr>
            <w:r>
              <w:br w:type="page"/>
            </w:r>
            <w:r w:rsidRPr="00B95A06">
              <w:rPr>
                <w:rFonts w:cs="Calibri"/>
                <w:b/>
                <w:bCs/>
              </w:rPr>
              <w:t>Attendance of vulnerable groups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B95A06">
              <w:rPr>
                <w:rFonts w:cs="Times New Roman"/>
                <w:b/>
              </w:rPr>
              <w:t>% Attendance</w:t>
            </w:r>
          </w:p>
        </w:tc>
        <w:tc>
          <w:tcPr>
            <w:tcW w:w="912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Boys</w:t>
            </w:r>
          </w:p>
        </w:tc>
        <w:tc>
          <w:tcPr>
            <w:tcW w:w="887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Girls 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 w:rsidRPr="00B95A06">
              <w:rPr>
                <w:rFonts w:cs="Times New Roman"/>
                <w:b/>
                <w:bCs/>
              </w:rPr>
              <w:t>SEN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 w:rsidRPr="00B95A06">
              <w:rPr>
                <w:rFonts w:cs="Times New Roman"/>
                <w:b/>
                <w:bCs/>
              </w:rPr>
              <w:t>Pupil Premium</w:t>
            </w:r>
          </w:p>
        </w:tc>
        <w:tc>
          <w:tcPr>
            <w:tcW w:w="897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 w:rsidRPr="00B95A06">
              <w:rPr>
                <w:rFonts w:cs="Times New Roman"/>
                <w:b/>
                <w:bCs/>
              </w:rPr>
              <w:t>EAL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</w:rPr>
            </w:pP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34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015591" w:rsidRPr="00B95A06" w:rsidRDefault="00015591" w:rsidP="00756813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>
            <w:pPr>
              <w:spacing w:before="40" w:after="40"/>
              <w:jc w:val="center"/>
              <w:rPr>
                <w:rFonts w:cs="Times New Roman"/>
                <w:b/>
              </w:rPr>
              <w:pPrChange w:id="14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rPr>
                <w:rFonts w:cs="Times New Roman"/>
                <w:b/>
              </w:rPr>
              <w:t>2018-19</w:t>
            </w:r>
          </w:p>
        </w:tc>
        <w:tc>
          <w:tcPr>
            <w:tcW w:w="42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>
            <w:pPr>
              <w:spacing w:before="40" w:after="40"/>
              <w:jc w:val="center"/>
              <w:pPrChange w:id="15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94.1</w:t>
            </w:r>
          </w:p>
        </w:tc>
        <w:tc>
          <w:tcPr>
            <w:tcW w:w="48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>
              <w:t>95.2</w:t>
            </w:r>
          </w:p>
        </w:tc>
        <w:tc>
          <w:tcPr>
            <w:tcW w:w="42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>
            <w:pPr>
              <w:spacing w:before="40" w:after="40"/>
              <w:jc w:val="center"/>
              <w:pPrChange w:id="16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95.6</w:t>
            </w:r>
          </w:p>
        </w:tc>
        <w:tc>
          <w:tcPr>
            <w:tcW w:w="463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>
              <w:t>95.4</w:t>
            </w:r>
          </w:p>
        </w:tc>
        <w:tc>
          <w:tcPr>
            <w:tcW w:w="42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>
            <w:pPr>
              <w:spacing w:before="40" w:after="40"/>
              <w:jc w:val="center"/>
              <w:pPrChange w:id="17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94.9</w:t>
            </w:r>
          </w:p>
        </w:tc>
        <w:tc>
          <w:tcPr>
            <w:tcW w:w="463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94.6</w:t>
            </w:r>
          </w:p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EHCP 93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15591" w:rsidRDefault="00015591">
            <w:pPr>
              <w:spacing w:before="40" w:after="40"/>
              <w:jc w:val="center"/>
              <w:pPrChange w:id="18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94.4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91" w:rsidRDefault="00015591">
            <w:pPr>
              <w:spacing w:before="40" w:after="40"/>
              <w:jc w:val="center"/>
              <w:pPrChange w:id="19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95.9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2019 – 2020</w:t>
            </w:r>
          </w:p>
          <w:p w:rsidR="00015591" w:rsidRPr="006901FA" w:rsidRDefault="00015591" w:rsidP="00756813">
            <w:pPr>
              <w:spacing w:before="40" w:after="4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901FA">
              <w:rPr>
                <w:rFonts w:cs="Times New Roman"/>
                <w:b/>
                <w:sz w:val="18"/>
                <w:szCs w:val="18"/>
              </w:rPr>
              <w:t>(Includes Covid lockdowns and partial reopening)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87.8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 w:rsidRPr="007519FD">
              <w:t>NA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88.3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 w:rsidRPr="007519FD">
              <w:t>NA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86.9</w:t>
            </w:r>
          </w:p>
          <w:p w:rsidR="00015591" w:rsidRDefault="00015591" w:rsidP="00756813">
            <w:pPr>
              <w:spacing w:before="40" w:after="40"/>
              <w:jc w:val="center"/>
            </w:pPr>
            <w:r>
              <w:t>82.6 -EHCP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NA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80.7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NA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84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NA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2020-21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94.9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>
              <w:t>92.7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94.5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>
              <w:t>92.6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94.2</w:t>
            </w:r>
          </w:p>
          <w:p w:rsidR="00015591" w:rsidRDefault="00015591" w:rsidP="00756813">
            <w:pPr>
              <w:spacing w:before="40" w:after="40"/>
              <w:jc w:val="center"/>
            </w:pPr>
            <w:r>
              <w:t>85.9 EHCP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93.1</w:t>
            </w:r>
          </w:p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86.9 EHCP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93.7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92.2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95.3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95.6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2021-22 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92.4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>
              <w:t>93.6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91.8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>
              <w:t>93.8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90.6</w:t>
            </w:r>
          </w:p>
          <w:p w:rsidR="00015591" w:rsidRDefault="00015591" w:rsidP="00756813">
            <w:pPr>
              <w:spacing w:before="40" w:after="40"/>
              <w:jc w:val="center"/>
            </w:pPr>
            <w:r>
              <w:t>92.4 EHCP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15591" w:rsidRDefault="00015591" w:rsidP="00756813">
            <w:pPr>
              <w:spacing w:before="40" w:after="40"/>
              <w:jc w:val="center"/>
            </w:pPr>
            <w:r>
              <w:t>92</w:t>
            </w:r>
          </w:p>
          <w:p w:rsidR="00015591" w:rsidRPr="007519FD" w:rsidRDefault="00015591" w:rsidP="00756813">
            <w:pPr>
              <w:spacing w:before="40" w:after="40"/>
              <w:jc w:val="center"/>
            </w:pPr>
            <w:r>
              <w:t>90.3</w:t>
            </w:r>
            <w:r w:rsidRPr="007519FD">
              <w:t xml:space="preserve"> </w:t>
            </w:r>
            <w:r>
              <w:t xml:space="preserve">EHCP 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91.8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Pr="007519FD" w:rsidRDefault="00015591" w:rsidP="00756813">
            <w:pPr>
              <w:spacing w:before="40" w:after="40"/>
              <w:jc w:val="center"/>
            </w:pPr>
            <w:r>
              <w:t>91.6</w:t>
            </w:r>
            <w:r w:rsidRPr="007519FD">
              <w:t xml:space="preserve"> 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92.3</w:t>
            </w:r>
          </w:p>
          <w:p w:rsidR="00015591" w:rsidRPr="006901FA" w:rsidRDefault="00015591" w:rsidP="00756813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5591" w:rsidRPr="007519FD" w:rsidRDefault="00015591" w:rsidP="00756813">
            <w:pPr>
              <w:spacing w:before="40" w:after="40"/>
              <w:jc w:val="center"/>
            </w:pPr>
            <w:r>
              <w:t>93,7</w:t>
            </w:r>
          </w:p>
        </w:tc>
      </w:tr>
      <w:tr w:rsidR="00015591" w:rsidRPr="00B95A06" w:rsidTr="00836AC9">
        <w:trPr>
          <w:trHeight w:val="253"/>
        </w:trPr>
        <w:tc>
          <w:tcPr>
            <w:tcW w:w="60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015591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2022-23 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91.7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42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92.3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91" w:rsidRDefault="00015591" w:rsidP="00756813">
            <w:pPr>
              <w:spacing w:before="40" w:after="40"/>
              <w:jc w:val="center"/>
            </w:pPr>
            <w:r>
              <w:t>90.5</w:t>
            </w:r>
          </w:p>
          <w:p w:rsidR="00015591" w:rsidRDefault="00015591" w:rsidP="00756813">
            <w:pPr>
              <w:spacing w:before="40" w:after="40"/>
              <w:jc w:val="center"/>
            </w:pPr>
            <w:r>
              <w:t>87.7 EHCP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90.5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5591" w:rsidRDefault="00015591" w:rsidP="00756813">
            <w:pPr>
              <w:spacing w:before="40" w:after="40"/>
              <w:jc w:val="center"/>
            </w:pPr>
            <w:r>
              <w:t>91.9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5591" w:rsidRPr="007519FD" w:rsidRDefault="00015591" w:rsidP="00756813">
            <w:pPr>
              <w:spacing w:before="40" w:after="40"/>
              <w:jc w:val="center"/>
            </w:pPr>
            <w:r w:rsidRPr="007519FD">
              <w:t>Not yet available</w:t>
            </w:r>
          </w:p>
        </w:tc>
      </w:tr>
    </w:tbl>
    <w:p w:rsidR="00015591" w:rsidRDefault="00015591" w:rsidP="00015591">
      <w:pPr>
        <w:jc w:val="center"/>
        <w:rPr>
          <w:b/>
        </w:rPr>
      </w:pPr>
    </w:p>
    <w:p w:rsidR="00015591" w:rsidRDefault="00015591" w:rsidP="00015591">
      <w:pPr>
        <w:jc w:val="center"/>
        <w:rPr>
          <w:b/>
        </w:rPr>
      </w:pPr>
      <w:r>
        <w:rPr>
          <w:b/>
        </w:rPr>
        <w:lastRenderedPageBreak/>
        <w:t xml:space="preserve">Persistent Absentees – Percentage </w:t>
      </w:r>
    </w:p>
    <w:tbl>
      <w:tblPr>
        <w:tblStyle w:val="TableGrid"/>
        <w:tblW w:w="11339" w:type="dxa"/>
        <w:tblInd w:w="-157" w:type="dxa"/>
        <w:tblLook w:val="04A0" w:firstRow="1" w:lastRow="0" w:firstColumn="1" w:lastColumn="0" w:noHBand="0" w:noVBand="1"/>
      </w:tblPr>
      <w:tblGrid>
        <w:gridCol w:w="3211"/>
        <w:gridCol w:w="2764"/>
        <w:gridCol w:w="2832"/>
        <w:gridCol w:w="2532"/>
      </w:tblGrid>
      <w:tr w:rsidR="00015591" w:rsidTr="00756813">
        <w:trPr>
          <w:trHeight w:val="282"/>
        </w:trPr>
        <w:tc>
          <w:tcPr>
            <w:tcW w:w="3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QMA</w:t>
            </w:r>
          </w:p>
        </w:tc>
        <w:tc>
          <w:tcPr>
            <w:tcW w:w="28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National (Primary)</w:t>
            </w:r>
          </w:p>
        </w:tc>
        <w:tc>
          <w:tcPr>
            <w:tcW w:w="253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Gap</w:t>
            </w:r>
          </w:p>
        </w:tc>
      </w:tr>
      <w:tr w:rsidR="00015591" w:rsidTr="00756813">
        <w:trPr>
          <w:trHeight w:val="282"/>
        </w:trPr>
        <w:tc>
          <w:tcPr>
            <w:tcW w:w="32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2017-18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</w:tcBorders>
          </w:tcPr>
          <w:p w:rsidR="00015591" w:rsidRPr="00832DA2" w:rsidRDefault="00015591" w:rsidP="00756813">
            <w:pPr>
              <w:jc w:val="center"/>
            </w:pPr>
            <w:r>
              <w:t>13</w:t>
            </w:r>
          </w:p>
        </w:tc>
        <w:tc>
          <w:tcPr>
            <w:tcW w:w="2832" w:type="dxa"/>
            <w:tcBorders>
              <w:top w:val="single" w:sz="12" w:space="0" w:color="auto"/>
            </w:tcBorders>
          </w:tcPr>
          <w:p w:rsidR="00015591" w:rsidRPr="00F21A2F" w:rsidRDefault="00015591" w:rsidP="00756813">
            <w:pPr>
              <w:jc w:val="center"/>
            </w:pPr>
            <w:r w:rsidRPr="00F21A2F">
              <w:t>8.7</w:t>
            </w:r>
          </w:p>
        </w:tc>
        <w:tc>
          <w:tcPr>
            <w:tcW w:w="2532" w:type="dxa"/>
            <w:tcBorders>
              <w:top w:val="single" w:sz="12" w:space="0" w:color="auto"/>
              <w:right w:val="single" w:sz="12" w:space="0" w:color="auto"/>
            </w:tcBorders>
          </w:tcPr>
          <w:p w:rsidR="00015591" w:rsidRPr="00F21A2F" w:rsidRDefault="00015591" w:rsidP="00756813">
            <w:pPr>
              <w:jc w:val="center"/>
            </w:pPr>
            <w:r>
              <w:t>-4.3</w:t>
            </w:r>
          </w:p>
        </w:tc>
      </w:tr>
      <w:tr w:rsidR="00015591" w:rsidTr="00756813">
        <w:trPr>
          <w:trHeight w:val="282"/>
        </w:trPr>
        <w:tc>
          <w:tcPr>
            <w:tcW w:w="3211" w:type="dxa"/>
            <w:tcBorders>
              <w:left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2018-19</w:t>
            </w:r>
          </w:p>
        </w:tc>
        <w:tc>
          <w:tcPr>
            <w:tcW w:w="2764" w:type="dxa"/>
            <w:tcBorders>
              <w:left w:val="single" w:sz="12" w:space="0" w:color="auto"/>
            </w:tcBorders>
          </w:tcPr>
          <w:p w:rsidR="00015591" w:rsidRPr="00832DA2" w:rsidRDefault="00015591" w:rsidP="00756813">
            <w:pPr>
              <w:jc w:val="center"/>
            </w:pPr>
            <w:r>
              <w:t>15.7</w:t>
            </w:r>
          </w:p>
        </w:tc>
        <w:tc>
          <w:tcPr>
            <w:tcW w:w="2832" w:type="dxa"/>
          </w:tcPr>
          <w:p w:rsidR="00015591" w:rsidRPr="00F21A2F" w:rsidRDefault="00015591" w:rsidP="00756813">
            <w:pPr>
              <w:jc w:val="center"/>
            </w:pPr>
            <w:r>
              <w:t>8.2</w:t>
            </w:r>
          </w:p>
        </w:tc>
        <w:tc>
          <w:tcPr>
            <w:tcW w:w="2532" w:type="dxa"/>
            <w:tcBorders>
              <w:righ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-7.5</w:t>
            </w:r>
          </w:p>
        </w:tc>
      </w:tr>
      <w:tr w:rsidR="00015591" w:rsidTr="00756813">
        <w:trPr>
          <w:trHeight w:val="282"/>
        </w:trPr>
        <w:tc>
          <w:tcPr>
            <w:tcW w:w="3211" w:type="dxa"/>
            <w:tcBorders>
              <w:left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2019-20</w:t>
            </w:r>
          </w:p>
        </w:tc>
        <w:tc>
          <w:tcPr>
            <w:tcW w:w="276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11.9 (Autumn Term)</w:t>
            </w:r>
          </w:p>
        </w:tc>
        <w:tc>
          <w:tcPr>
            <w:tcW w:w="2832" w:type="dxa"/>
          </w:tcPr>
          <w:p w:rsidR="00015591" w:rsidRDefault="00015591" w:rsidP="00756813">
            <w:pPr>
              <w:jc w:val="center"/>
            </w:pPr>
            <w:r>
              <w:t>13.1</w:t>
            </w:r>
          </w:p>
        </w:tc>
        <w:tc>
          <w:tcPr>
            <w:tcW w:w="2532" w:type="dxa"/>
            <w:tcBorders>
              <w:righ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+1.2</w:t>
            </w:r>
          </w:p>
        </w:tc>
      </w:tr>
      <w:tr w:rsidR="00015591" w:rsidTr="00756813">
        <w:trPr>
          <w:trHeight w:val="282"/>
        </w:trPr>
        <w:tc>
          <w:tcPr>
            <w:tcW w:w="3211" w:type="dxa"/>
            <w:tcBorders>
              <w:left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>2020-21</w:t>
            </w:r>
          </w:p>
        </w:tc>
        <w:tc>
          <w:tcPr>
            <w:tcW w:w="2764" w:type="dxa"/>
            <w:tcBorders>
              <w:lef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14.4</w:t>
            </w:r>
          </w:p>
        </w:tc>
        <w:tc>
          <w:tcPr>
            <w:tcW w:w="2832" w:type="dxa"/>
          </w:tcPr>
          <w:p w:rsidR="00015591" w:rsidRDefault="00015591" w:rsidP="00756813">
            <w:pPr>
              <w:jc w:val="center"/>
            </w:pPr>
            <w:r>
              <w:t>8.8</w:t>
            </w:r>
          </w:p>
        </w:tc>
        <w:tc>
          <w:tcPr>
            <w:tcW w:w="2532" w:type="dxa"/>
            <w:tcBorders>
              <w:righ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-5.6</w:t>
            </w:r>
          </w:p>
        </w:tc>
      </w:tr>
      <w:tr w:rsidR="00015591" w:rsidTr="00D10829">
        <w:trPr>
          <w:trHeight w:val="282"/>
        </w:trPr>
        <w:tc>
          <w:tcPr>
            <w:tcW w:w="321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 xml:space="preserve">2021-22 </w:t>
            </w:r>
          </w:p>
        </w:tc>
        <w:tc>
          <w:tcPr>
            <w:tcW w:w="2764" w:type="dxa"/>
            <w:tcBorders>
              <w:left w:val="single" w:sz="12" w:space="0" w:color="auto"/>
              <w:bottom w:val="single" w:sz="4" w:space="0" w:color="auto"/>
            </w:tcBorders>
          </w:tcPr>
          <w:p w:rsidR="00015591" w:rsidRDefault="00015591" w:rsidP="00756813">
            <w:pPr>
              <w:jc w:val="center"/>
            </w:pPr>
            <w:r>
              <w:t>26.4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015591" w:rsidRDefault="00015591" w:rsidP="00756813">
            <w:pPr>
              <w:jc w:val="center"/>
            </w:pPr>
            <w:r>
              <w:t xml:space="preserve">17.7 </w:t>
            </w:r>
          </w:p>
        </w:tc>
        <w:tc>
          <w:tcPr>
            <w:tcW w:w="2532" w:type="dxa"/>
            <w:tcBorders>
              <w:bottom w:val="single" w:sz="4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-10.9</w:t>
            </w:r>
          </w:p>
        </w:tc>
      </w:tr>
      <w:tr w:rsidR="00015591" w:rsidRPr="00F21A2F" w:rsidTr="00D10829">
        <w:trPr>
          <w:trHeight w:val="282"/>
        </w:trPr>
        <w:tc>
          <w:tcPr>
            <w:tcW w:w="32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  <w:rPr>
                <w:b/>
              </w:rPr>
            </w:pPr>
            <w:r>
              <w:rPr>
                <w:b/>
              </w:rPr>
              <w:t xml:space="preserve">2022-23 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28.7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17.2</w:t>
            </w:r>
          </w:p>
        </w:tc>
        <w:tc>
          <w:tcPr>
            <w:tcW w:w="25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15591" w:rsidRDefault="00015591" w:rsidP="00756813">
            <w:pPr>
              <w:jc w:val="center"/>
            </w:pPr>
            <w:r>
              <w:t>-11.5</w:t>
            </w:r>
          </w:p>
        </w:tc>
      </w:tr>
    </w:tbl>
    <w:p w:rsidR="008F1CDE" w:rsidRDefault="00CE5C1B" w:rsidP="00CE5C1B">
      <w:pPr>
        <w:spacing w:after="0" w:line="240" w:lineRule="auto"/>
      </w:pPr>
      <w:bookmarkStart w:id="20" w:name="_GoBack"/>
      <w:bookmarkEnd w:id="20"/>
    </w:p>
    <w:p w:rsidR="00CE5C1B" w:rsidRDefault="00CE5C1B" w:rsidP="00CE5C1B">
      <w:pPr>
        <w:spacing w:after="0" w:line="240" w:lineRule="auto"/>
      </w:pPr>
    </w:p>
    <w:tbl>
      <w:tblPr>
        <w:tblStyle w:val="TableGrid"/>
        <w:tblW w:w="11339" w:type="dxa"/>
        <w:tblInd w:w="-157" w:type="dxa"/>
        <w:tblLook w:val="04A0" w:firstRow="1" w:lastRow="0" w:firstColumn="1" w:lastColumn="0" w:noHBand="0" w:noVBand="1"/>
      </w:tblPr>
      <w:tblGrid>
        <w:gridCol w:w="3211"/>
        <w:gridCol w:w="2764"/>
        <w:gridCol w:w="2832"/>
        <w:gridCol w:w="2532"/>
      </w:tblGrid>
      <w:tr w:rsidR="00CE5C1B" w:rsidRPr="00F21A2F" w:rsidTr="00756813">
        <w:trPr>
          <w:trHeight w:val="282"/>
        </w:trPr>
        <w:tc>
          <w:tcPr>
            <w:tcW w:w="3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E5C1B" w:rsidRPr="00D10829" w:rsidRDefault="00CE5C1B" w:rsidP="00756813">
            <w:pPr>
              <w:jc w:val="center"/>
              <w:rPr>
                <w:b/>
              </w:rPr>
            </w:pPr>
            <w:r w:rsidRPr="00D10829">
              <w:rPr>
                <w:b/>
              </w:rPr>
              <w:br w:type="page"/>
              <w:t xml:space="preserve">Autumn 2023 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832" w:type="dxa"/>
            <w:tcBorders>
              <w:top w:val="single" w:sz="12" w:space="0" w:color="auto"/>
              <w:bottom w:val="single" w:sz="4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5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</w:tr>
      <w:tr w:rsidR="00CE5C1B" w:rsidRPr="00F21A2F" w:rsidTr="00756813">
        <w:trPr>
          <w:trHeight w:val="282"/>
        </w:trPr>
        <w:tc>
          <w:tcPr>
            <w:tcW w:w="3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E5C1B" w:rsidRPr="00D10829" w:rsidRDefault="00CE5C1B" w:rsidP="00756813">
            <w:pPr>
              <w:jc w:val="center"/>
              <w:rPr>
                <w:b/>
              </w:rPr>
            </w:pPr>
            <w:r w:rsidRPr="00D10829">
              <w:rPr>
                <w:b/>
              </w:rPr>
              <w:t>Spring 2024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5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</w:tr>
      <w:tr w:rsidR="00CE5C1B" w:rsidRPr="00F21A2F" w:rsidTr="00756813">
        <w:trPr>
          <w:trHeight w:val="282"/>
        </w:trPr>
        <w:tc>
          <w:tcPr>
            <w:tcW w:w="32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5C1B" w:rsidRPr="00D10829" w:rsidRDefault="00CE5C1B" w:rsidP="00756813">
            <w:pPr>
              <w:jc w:val="center"/>
              <w:rPr>
                <w:b/>
              </w:rPr>
            </w:pPr>
            <w:r w:rsidRPr="00D10829">
              <w:rPr>
                <w:b/>
              </w:rPr>
              <w:t>Summer 2024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832" w:type="dxa"/>
            <w:tcBorders>
              <w:top w:val="single" w:sz="4" w:space="0" w:color="auto"/>
              <w:bottom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5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</w:tr>
      <w:tr w:rsidR="00CE5C1B" w:rsidRPr="00F21A2F" w:rsidTr="00756813">
        <w:trPr>
          <w:trHeight w:val="282"/>
        </w:trPr>
        <w:tc>
          <w:tcPr>
            <w:tcW w:w="3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5C1B" w:rsidRPr="00D10829" w:rsidRDefault="00CE5C1B" w:rsidP="00756813">
            <w:pPr>
              <w:jc w:val="center"/>
              <w:rPr>
                <w:b/>
              </w:rPr>
            </w:pPr>
            <w:r w:rsidRPr="00D10829">
              <w:rPr>
                <w:b/>
              </w:rPr>
              <w:t xml:space="preserve">2023-24 (to date) 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832" w:type="dxa"/>
            <w:tcBorders>
              <w:top w:val="single" w:sz="12" w:space="0" w:color="auto"/>
              <w:bottom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  <w:tc>
          <w:tcPr>
            <w:tcW w:w="253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5C1B" w:rsidRDefault="00CE5C1B" w:rsidP="00756813">
            <w:pPr>
              <w:jc w:val="center"/>
            </w:pPr>
          </w:p>
        </w:tc>
      </w:tr>
    </w:tbl>
    <w:p w:rsidR="00CE5C1B" w:rsidRDefault="00CE5C1B" w:rsidP="00CE5C1B"/>
    <w:p w:rsidR="00CE5C1B" w:rsidRDefault="00CE5C1B" w:rsidP="00CE5C1B">
      <w:pPr>
        <w:spacing w:after="0" w:line="240" w:lineRule="auto"/>
      </w:pPr>
    </w:p>
    <w:sectPr w:rsidR="00CE5C1B" w:rsidSect="00015591">
      <w:pgSz w:w="11906" w:h="16838"/>
      <w:pgMar w:top="720" w:right="720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342D8"/>
    <w:multiLevelType w:val="hybridMultilevel"/>
    <w:tmpl w:val="3B385CDE"/>
    <w:lvl w:ilvl="0" w:tplc="44F26240">
      <w:numFmt w:val="bullet"/>
      <w:lvlText w:val="-"/>
      <w:lvlJc w:val="left"/>
      <w:pPr>
        <w:ind w:left="644" w:hanging="360"/>
      </w:pPr>
      <w:rPr>
        <w:rFonts w:ascii="Century Gothic" w:eastAsia="Times New Roman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elanie Castle">
    <w15:presenceInfo w15:providerId="AD" w15:userId="S-1-5-21-3045453025-1529754754-2700236875-12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91"/>
    <w:rsid w:val="00015591"/>
    <w:rsid w:val="00197798"/>
    <w:rsid w:val="004F0B33"/>
    <w:rsid w:val="00836AC9"/>
    <w:rsid w:val="00CE5C1B"/>
    <w:rsid w:val="00D1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E8081"/>
  <w15:chartTrackingRefBased/>
  <w15:docId w15:val="{1EC10A97-D0BA-4FEB-979A-29D361B0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591"/>
    <w:rPr>
      <w:rFonts w:ascii="Century Gothic" w:hAnsi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5591"/>
    <w:pPr>
      <w:spacing w:after="0" w:line="240" w:lineRule="auto"/>
    </w:pPr>
    <w:rPr>
      <w:rFonts w:ascii="Century Gothic" w:hAnsi="Century Goth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1559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5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2</cp:revision>
  <cp:lastPrinted>2023-10-05T20:04:00Z</cp:lastPrinted>
  <dcterms:created xsi:type="dcterms:W3CDTF">2023-10-05T20:04:00Z</dcterms:created>
  <dcterms:modified xsi:type="dcterms:W3CDTF">2023-10-05T20:04:00Z</dcterms:modified>
</cp:coreProperties>
</file>