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198" w:rsidRDefault="00403198" w:rsidP="00315BFC">
      <w:pPr>
        <w:spacing w:after="0"/>
        <w:jc w:val="center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D9519AA" wp14:editId="3C066A78">
            <wp:simplePos x="0" y="0"/>
            <wp:positionH relativeFrom="column">
              <wp:posOffset>5775960</wp:posOffset>
            </wp:positionH>
            <wp:positionV relativeFrom="paragraph">
              <wp:posOffset>0</wp:posOffset>
            </wp:positionV>
            <wp:extent cx="769620" cy="533400"/>
            <wp:effectExtent l="0" t="0" r="0" b="0"/>
            <wp:wrapSquare wrapText="bothSides"/>
            <wp:docPr id="22" name="Picture 22" descr="Crown 300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Crown 300r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QUEEN MARY AVENUE INFANT AND NURSERY SCHOOL</w:t>
      </w:r>
    </w:p>
    <w:p w:rsidR="00850496" w:rsidRDefault="00CA67C0" w:rsidP="00315BFC">
      <w:pPr>
        <w:spacing w:after="0"/>
        <w:jc w:val="center"/>
        <w:rPr>
          <w:b/>
        </w:rPr>
      </w:pPr>
      <w:r w:rsidRPr="00CA67C0">
        <w:rPr>
          <w:b/>
        </w:rPr>
        <w:t>HEADTEACHER REPO</w:t>
      </w:r>
      <w:r>
        <w:rPr>
          <w:b/>
        </w:rPr>
        <w:t>R</w:t>
      </w:r>
      <w:r w:rsidRPr="00CA67C0">
        <w:rPr>
          <w:b/>
        </w:rPr>
        <w:t xml:space="preserve">T TO GOVERNORS </w:t>
      </w:r>
      <w:r w:rsidR="0056273A">
        <w:rPr>
          <w:b/>
        </w:rPr>
        <w:t>SPRING</w:t>
      </w:r>
      <w:bookmarkStart w:id="0" w:name="_GoBack"/>
      <w:bookmarkEnd w:id="0"/>
      <w:r w:rsidR="00063ECA">
        <w:rPr>
          <w:b/>
        </w:rPr>
        <w:t xml:space="preserve"> 2023</w:t>
      </w:r>
    </w:p>
    <w:p w:rsidR="00B416CE" w:rsidRDefault="00B416CE" w:rsidP="00315BFC">
      <w:pPr>
        <w:spacing w:after="0"/>
        <w:jc w:val="center"/>
        <w:rPr>
          <w:b/>
        </w:rPr>
      </w:pPr>
    </w:p>
    <w:p w:rsidR="00525DA6" w:rsidRDefault="00525DA6" w:rsidP="00315BFC">
      <w:pPr>
        <w:spacing w:after="0"/>
        <w:jc w:val="center"/>
        <w:rPr>
          <w:b/>
        </w:rPr>
      </w:pPr>
    </w:p>
    <w:tbl>
      <w:tblPr>
        <w:tblStyle w:val="TableGrid"/>
        <w:tblW w:w="11086" w:type="dxa"/>
        <w:tblLook w:val="04A0" w:firstRow="1" w:lastRow="0" w:firstColumn="1" w:lastColumn="0" w:noHBand="0" w:noVBand="1"/>
      </w:tblPr>
      <w:tblGrid>
        <w:gridCol w:w="2216"/>
        <w:gridCol w:w="2216"/>
        <w:gridCol w:w="2216"/>
        <w:gridCol w:w="2216"/>
        <w:gridCol w:w="2222"/>
      </w:tblGrid>
      <w:tr w:rsidR="00403198" w:rsidTr="001E67C6">
        <w:trPr>
          <w:trHeight w:val="1093"/>
        </w:trPr>
        <w:tc>
          <w:tcPr>
            <w:tcW w:w="2216" w:type="dxa"/>
            <w:shd w:val="clear" w:color="auto" w:fill="D9E2F3" w:themeFill="accent5" w:themeFillTint="33"/>
          </w:tcPr>
          <w:p w:rsidR="00403198" w:rsidRDefault="00403198" w:rsidP="00B416CE">
            <w:pPr>
              <w:jc w:val="center"/>
              <w:rPr>
                <w:b/>
              </w:rPr>
            </w:pPr>
            <w:r>
              <w:rPr>
                <w:b/>
              </w:rPr>
              <w:t>Boys</w:t>
            </w:r>
          </w:p>
        </w:tc>
        <w:tc>
          <w:tcPr>
            <w:tcW w:w="2216" w:type="dxa"/>
            <w:shd w:val="clear" w:color="auto" w:fill="D9E2F3" w:themeFill="accent5" w:themeFillTint="33"/>
          </w:tcPr>
          <w:p w:rsidR="00403198" w:rsidRDefault="00403198" w:rsidP="00B416CE">
            <w:pPr>
              <w:jc w:val="center"/>
              <w:rPr>
                <w:b/>
              </w:rPr>
            </w:pPr>
            <w:r>
              <w:rPr>
                <w:b/>
              </w:rPr>
              <w:t>Girls</w:t>
            </w:r>
          </w:p>
        </w:tc>
        <w:tc>
          <w:tcPr>
            <w:tcW w:w="2216" w:type="dxa"/>
            <w:shd w:val="clear" w:color="auto" w:fill="D9E2F3" w:themeFill="accent5" w:themeFillTint="33"/>
          </w:tcPr>
          <w:p w:rsidR="00403198" w:rsidRDefault="005E5FCA" w:rsidP="00B416CE">
            <w:pPr>
              <w:jc w:val="center"/>
              <w:rPr>
                <w:b/>
              </w:rPr>
            </w:pPr>
            <w:r>
              <w:rPr>
                <w:b/>
              </w:rPr>
              <w:t>Pupils with special educational needs or disabilities</w:t>
            </w:r>
            <w:r w:rsidR="00403198">
              <w:rPr>
                <w:b/>
              </w:rPr>
              <w:t xml:space="preserve"> </w:t>
            </w:r>
          </w:p>
        </w:tc>
        <w:tc>
          <w:tcPr>
            <w:tcW w:w="2216" w:type="dxa"/>
            <w:shd w:val="clear" w:color="auto" w:fill="D9E2F3" w:themeFill="accent5" w:themeFillTint="33"/>
          </w:tcPr>
          <w:p w:rsidR="00403198" w:rsidRDefault="00525DA6" w:rsidP="00B416CE">
            <w:pPr>
              <w:jc w:val="center"/>
              <w:rPr>
                <w:b/>
              </w:rPr>
            </w:pPr>
            <w:r>
              <w:rPr>
                <w:b/>
              </w:rPr>
              <w:t>Pupils with Education and Health Care P</w:t>
            </w:r>
            <w:r w:rsidR="00403198">
              <w:rPr>
                <w:b/>
              </w:rPr>
              <w:t>lans</w:t>
            </w:r>
          </w:p>
        </w:tc>
        <w:tc>
          <w:tcPr>
            <w:tcW w:w="2218" w:type="dxa"/>
            <w:shd w:val="clear" w:color="auto" w:fill="D9E2F3" w:themeFill="accent5" w:themeFillTint="33"/>
          </w:tcPr>
          <w:p w:rsidR="00403198" w:rsidRDefault="005E5FCA" w:rsidP="00B416CE">
            <w:pPr>
              <w:jc w:val="center"/>
              <w:rPr>
                <w:b/>
              </w:rPr>
            </w:pPr>
            <w:r>
              <w:rPr>
                <w:b/>
              </w:rPr>
              <w:t>Pupils with English as an additional language</w:t>
            </w:r>
          </w:p>
        </w:tc>
      </w:tr>
      <w:tr w:rsidR="00403198" w:rsidTr="001E67C6">
        <w:trPr>
          <w:trHeight w:val="804"/>
        </w:trPr>
        <w:tc>
          <w:tcPr>
            <w:tcW w:w="2216" w:type="dxa"/>
          </w:tcPr>
          <w:p w:rsidR="00403198" w:rsidRPr="009B2A01" w:rsidRDefault="0007328B" w:rsidP="00063ECA">
            <w:pPr>
              <w:jc w:val="center"/>
            </w:pPr>
            <w:r>
              <w:t>1</w:t>
            </w:r>
            <w:r w:rsidR="00063ECA">
              <w:t>54</w:t>
            </w:r>
          </w:p>
        </w:tc>
        <w:tc>
          <w:tcPr>
            <w:tcW w:w="2216" w:type="dxa"/>
          </w:tcPr>
          <w:p w:rsidR="00403198" w:rsidRPr="009B2A01" w:rsidRDefault="0007328B" w:rsidP="00B416CE">
            <w:pPr>
              <w:jc w:val="center"/>
            </w:pPr>
            <w:r>
              <w:t>1</w:t>
            </w:r>
            <w:r w:rsidR="00063ECA">
              <w:t>53</w:t>
            </w:r>
          </w:p>
        </w:tc>
        <w:tc>
          <w:tcPr>
            <w:tcW w:w="2216" w:type="dxa"/>
          </w:tcPr>
          <w:p w:rsidR="00403198" w:rsidRPr="009B2A01" w:rsidRDefault="00063ECA" w:rsidP="00B416CE">
            <w:pPr>
              <w:jc w:val="center"/>
            </w:pPr>
            <w:r>
              <w:t>59</w:t>
            </w:r>
          </w:p>
        </w:tc>
        <w:tc>
          <w:tcPr>
            <w:tcW w:w="2216" w:type="dxa"/>
          </w:tcPr>
          <w:p w:rsidR="00063ECA" w:rsidRDefault="00063ECA" w:rsidP="00322552">
            <w:pPr>
              <w:jc w:val="center"/>
              <w:rPr>
                <w:rFonts w:cs="Calibri"/>
                <w:bdr w:val="none" w:sz="0" w:space="0" w:color="auto" w:frame="1"/>
              </w:rPr>
            </w:pPr>
            <w:r>
              <w:rPr>
                <w:rFonts w:cs="Calibri"/>
                <w:bdr w:val="none" w:sz="0" w:space="0" w:color="auto" w:frame="1"/>
              </w:rPr>
              <w:t>16</w:t>
            </w:r>
            <w:r w:rsidR="00E27EB8">
              <w:rPr>
                <w:rFonts w:cs="Calibri"/>
                <w:bdr w:val="none" w:sz="0" w:space="0" w:color="auto" w:frame="1"/>
              </w:rPr>
              <w:t xml:space="preserve"> </w:t>
            </w:r>
          </w:p>
          <w:p w:rsidR="00114100" w:rsidRDefault="00114100" w:rsidP="00E27EB8">
            <w:pPr>
              <w:jc w:val="center"/>
              <w:rPr>
                <w:rFonts w:cs="Calibri"/>
                <w:bdr w:val="none" w:sz="0" w:space="0" w:color="auto" w:frame="1"/>
              </w:rPr>
            </w:pPr>
          </w:p>
          <w:p w:rsidR="00E27EB8" w:rsidRPr="00E27EB8" w:rsidRDefault="00114100" w:rsidP="00E27EB8">
            <w:pPr>
              <w:jc w:val="center"/>
              <w:rPr>
                <w:rFonts w:cs="Calibri"/>
                <w:bdr w:val="none" w:sz="0" w:space="0" w:color="auto" w:frame="1"/>
              </w:rPr>
            </w:pPr>
            <w:r>
              <w:rPr>
                <w:rFonts w:cs="Calibri"/>
                <w:bdr w:val="none" w:sz="0" w:space="0" w:color="auto" w:frame="1"/>
              </w:rPr>
              <w:t>8</w:t>
            </w:r>
            <w:r w:rsidR="00923104">
              <w:rPr>
                <w:rFonts w:cs="Calibri"/>
                <w:bdr w:val="none" w:sz="0" w:space="0" w:color="auto" w:frame="1"/>
              </w:rPr>
              <w:t xml:space="preserve"> with EYIF</w:t>
            </w:r>
            <w:r>
              <w:rPr>
                <w:rFonts w:cs="Calibri"/>
                <w:bdr w:val="none" w:sz="0" w:space="0" w:color="auto" w:frame="1"/>
              </w:rPr>
              <w:t xml:space="preserve"> + 4 applications</w:t>
            </w:r>
          </w:p>
        </w:tc>
        <w:tc>
          <w:tcPr>
            <w:tcW w:w="2218" w:type="dxa"/>
          </w:tcPr>
          <w:p w:rsidR="00403198" w:rsidRPr="009B2A01" w:rsidRDefault="00E839BA" w:rsidP="00B416CE">
            <w:pPr>
              <w:jc w:val="center"/>
            </w:pPr>
            <w:r>
              <w:t>22</w:t>
            </w:r>
          </w:p>
        </w:tc>
      </w:tr>
      <w:tr w:rsidR="00403198" w:rsidTr="001E67C6">
        <w:trPr>
          <w:trHeight w:val="1093"/>
        </w:trPr>
        <w:tc>
          <w:tcPr>
            <w:tcW w:w="2216" w:type="dxa"/>
          </w:tcPr>
          <w:p w:rsidR="00403198" w:rsidRPr="009B2A01" w:rsidRDefault="00063ECA" w:rsidP="00B416CE">
            <w:pPr>
              <w:jc w:val="center"/>
            </w:pPr>
            <w:r>
              <w:t>50</w:t>
            </w:r>
            <w:r w:rsidR="00403198">
              <w:t>%</w:t>
            </w:r>
          </w:p>
        </w:tc>
        <w:tc>
          <w:tcPr>
            <w:tcW w:w="2216" w:type="dxa"/>
          </w:tcPr>
          <w:p w:rsidR="00403198" w:rsidRPr="009B2A01" w:rsidRDefault="00063ECA" w:rsidP="00B416CE">
            <w:pPr>
              <w:jc w:val="center"/>
            </w:pPr>
            <w:r>
              <w:t>50</w:t>
            </w:r>
            <w:r w:rsidR="00403198">
              <w:t>%</w:t>
            </w:r>
          </w:p>
        </w:tc>
        <w:tc>
          <w:tcPr>
            <w:tcW w:w="2216" w:type="dxa"/>
          </w:tcPr>
          <w:p w:rsidR="00403198" w:rsidRDefault="00063ECA" w:rsidP="00E27EB8">
            <w:pPr>
              <w:jc w:val="center"/>
            </w:pPr>
            <w:r>
              <w:t>19</w:t>
            </w:r>
            <w:r w:rsidR="00403198">
              <w:t>%</w:t>
            </w:r>
          </w:p>
          <w:p w:rsidR="00525DA6" w:rsidRDefault="00525DA6" w:rsidP="00E27EB8">
            <w:pPr>
              <w:jc w:val="center"/>
            </w:pPr>
          </w:p>
          <w:p w:rsidR="009D4CD7" w:rsidRDefault="009D4CD7" w:rsidP="00E27EB8">
            <w:pPr>
              <w:jc w:val="center"/>
            </w:pPr>
          </w:p>
          <w:p w:rsidR="00E27EB8" w:rsidRDefault="00E27EB8" w:rsidP="00063ECA">
            <w:pPr>
              <w:jc w:val="center"/>
            </w:pPr>
            <w:r>
              <w:t xml:space="preserve">National – </w:t>
            </w:r>
            <w:r w:rsidR="00063ECA">
              <w:t>16.5</w:t>
            </w:r>
            <w:r>
              <w:t xml:space="preserve">% </w:t>
            </w:r>
            <w:r w:rsidR="00512545">
              <w:t xml:space="preserve"> (Jan</w:t>
            </w:r>
            <w:r w:rsidR="00063ECA">
              <w:t xml:space="preserve"> 22)</w:t>
            </w:r>
          </w:p>
          <w:p w:rsidR="00592C5E" w:rsidRPr="009B2A01" w:rsidRDefault="00592C5E" w:rsidP="00063ECA">
            <w:pPr>
              <w:jc w:val="center"/>
            </w:pPr>
          </w:p>
        </w:tc>
        <w:tc>
          <w:tcPr>
            <w:tcW w:w="2216" w:type="dxa"/>
          </w:tcPr>
          <w:p w:rsidR="00512545" w:rsidRDefault="00512545" w:rsidP="00512545">
            <w:pPr>
              <w:jc w:val="center"/>
              <w:rPr>
                <w:rFonts w:cs="Calibri"/>
                <w:bdr w:val="none" w:sz="0" w:space="0" w:color="auto" w:frame="1"/>
              </w:rPr>
            </w:pPr>
            <w:r>
              <w:rPr>
                <w:rFonts w:cs="Calibri"/>
                <w:bdr w:val="none" w:sz="0" w:space="0" w:color="auto" w:frame="1"/>
              </w:rPr>
              <w:t>5.2% EHCP</w:t>
            </w:r>
          </w:p>
          <w:p w:rsidR="00525DA6" w:rsidRDefault="00512545" w:rsidP="00E27EB8">
            <w:pPr>
              <w:jc w:val="center"/>
              <w:rPr>
                <w:rFonts w:cs="Calibri"/>
                <w:bdr w:val="none" w:sz="0" w:space="0" w:color="auto" w:frame="1"/>
              </w:rPr>
            </w:pPr>
            <w:r>
              <w:rPr>
                <w:rFonts w:cs="Calibri"/>
                <w:bdr w:val="none" w:sz="0" w:space="0" w:color="auto" w:frame="1"/>
              </w:rPr>
              <w:t>+ 2.6% EYIF</w:t>
            </w:r>
          </w:p>
          <w:p w:rsidR="00114100" w:rsidRDefault="00114100" w:rsidP="00E27EB8">
            <w:pPr>
              <w:jc w:val="center"/>
              <w:rPr>
                <w:rFonts w:cs="Calibri"/>
                <w:bdr w:val="none" w:sz="0" w:space="0" w:color="auto" w:frame="1"/>
              </w:rPr>
            </w:pPr>
          </w:p>
          <w:p w:rsidR="00E27EB8" w:rsidRPr="009B2A01" w:rsidRDefault="00E27EB8" w:rsidP="00E27EB8">
            <w:pPr>
              <w:jc w:val="center"/>
            </w:pPr>
            <w:r>
              <w:rPr>
                <w:rFonts w:cs="Calibri"/>
                <w:bdr w:val="none" w:sz="0" w:space="0" w:color="auto" w:frame="1"/>
              </w:rPr>
              <w:t>National 4%</w:t>
            </w:r>
            <w:r w:rsidR="00114100">
              <w:rPr>
                <w:rFonts w:cs="Calibri"/>
                <w:bdr w:val="none" w:sz="0" w:space="0" w:color="auto" w:frame="1"/>
              </w:rPr>
              <w:t xml:space="preserve">               </w:t>
            </w:r>
            <w:r w:rsidR="00512545">
              <w:t>(Jan 22)</w:t>
            </w:r>
          </w:p>
        </w:tc>
        <w:tc>
          <w:tcPr>
            <w:tcW w:w="2218" w:type="dxa"/>
          </w:tcPr>
          <w:p w:rsidR="00403198" w:rsidRDefault="00E839BA" w:rsidP="00B416CE">
            <w:pPr>
              <w:jc w:val="center"/>
            </w:pPr>
            <w:r>
              <w:t>7.1</w:t>
            </w:r>
            <w:r w:rsidR="00403198">
              <w:t>%</w:t>
            </w:r>
          </w:p>
          <w:p w:rsidR="00525DA6" w:rsidRDefault="00525DA6" w:rsidP="00B416CE">
            <w:pPr>
              <w:jc w:val="center"/>
            </w:pPr>
          </w:p>
          <w:p w:rsidR="009D4CD7" w:rsidRDefault="009D4CD7" w:rsidP="00B416CE">
            <w:pPr>
              <w:jc w:val="center"/>
            </w:pPr>
          </w:p>
          <w:p w:rsidR="00E27EB8" w:rsidRPr="009B2A01" w:rsidRDefault="00E27EB8" w:rsidP="00B416CE">
            <w:pPr>
              <w:jc w:val="center"/>
            </w:pPr>
            <w:r>
              <w:t>National – 19.9%</w:t>
            </w:r>
          </w:p>
        </w:tc>
      </w:tr>
      <w:tr w:rsidR="00403198" w:rsidTr="001E67C6">
        <w:trPr>
          <w:trHeight w:val="531"/>
        </w:trPr>
        <w:tc>
          <w:tcPr>
            <w:tcW w:w="2216" w:type="dxa"/>
            <w:shd w:val="clear" w:color="auto" w:fill="D9E2F3" w:themeFill="accent5" w:themeFillTint="33"/>
          </w:tcPr>
          <w:p w:rsidR="00403198" w:rsidRDefault="00403198" w:rsidP="00B416CE">
            <w:pPr>
              <w:jc w:val="center"/>
              <w:rPr>
                <w:b/>
              </w:rPr>
            </w:pPr>
            <w:r>
              <w:rPr>
                <w:b/>
              </w:rPr>
              <w:t>All Pupil Premium</w:t>
            </w:r>
          </w:p>
        </w:tc>
        <w:tc>
          <w:tcPr>
            <w:tcW w:w="2216" w:type="dxa"/>
            <w:shd w:val="clear" w:color="auto" w:fill="D9E2F3" w:themeFill="accent5" w:themeFillTint="33"/>
          </w:tcPr>
          <w:p w:rsidR="00403198" w:rsidRDefault="005E5FCA" w:rsidP="00B416CE">
            <w:pPr>
              <w:jc w:val="center"/>
              <w:rPr>
                <w:b/>
              </w:rPr>
            </w:pPr>
            <w:r>
              <w:rPr>
                <w:b/>
              </w:rPr>
              <w:t>Looked after children</w:t>
            </w:r>
          </w:p>
        </w:tc>
        <w:tc>
          <w:tcPr>
            <w:tcW w:w="2216" w:type="dxa"/>
            <w:shd w:val="clear" w:color="auto" w:fill="D9E2F3" w:themeFill="accent5" w:themeFillTint="33"/>
          </w:tcPr>
          <w:p w:rsidR="00403198" w:rsidRDefault="00403198" w:rsidP="005E5FCA">
            <w:pPr>
              <w:jc w:val="center"/>
              <w:rPr>
                <w:b/>
              </w:rPr>
            </w:pPr>
            <w:r>
              <w:rPr>
                <w:b/>
              </w:rPr>
              <w:t>Early Help</w:t>
            </w:r>
          </w:p>
        </w:tc>
        <w:tc>
          <w:tcPr>
            <w:tcW w:w="2216" w:type="dxa"/>
            <w:shd w:val="clear" w:color="auto" w:fill="D9E2F3" w:themeFill="accent5" w:themeFillTint="33"/>
          </w:tcPr>
          <w:p w:rsidR="00403198" w:rsidRPr="00255EE1" w:rsidRDefault="00403198" w:rsidP="00B416CE">
            <w:pPr>
              <w:jc w:val="center"/>
              <w:rPr>
                <w:b/>
              </w:rPr>
            </w:pPr>
            <w:r w:rsidRPr="00255EE1">
              <w:rPr>
                <w:b/>
              </w:rPr>
              <w:t>Child in Need</w:t>
            </w:r>
          </w:p>
        </w:tc>
        <w:tc>
          <w:tcPr>
            <w:tcW w:w="2218" w:type="dxa"/>
            <w:shd w:val="clear" w:color="auto" w:fill="D9E2F3" w:themeFill="accent5" w:themeFillTint="33"/>
          </w:tcPr>
          <w:p w:rsidR="00403198" w:rsidRPr="00255EE1" w:rsidRDefault="00403198" w:rsidP="00B416CE">
            <w:pPr>
              <w:jc w:val="center"/>
              <w:rPr>
                <w:b/>
              </w:rPr>
            </w:pPr>
            <w:r w:rsidRPr="00255EE1">
              <w:rPr>
                <w:b/>
              </w:rPr>
              <w:t>Child in Need of Protection</w:t>
            </w:r>
          </w:p>
        </w:tc>
      </w:tr>
      <w:tr w:rsidR="00403198" w:rsidTr="001E67C6">
        <w:trPr>
          <w:trHeight w:val="273"/>
        </w:trPr>
        <w:tc>
          <w:tcPr>
            <w:tcW w:w="2216" w:type="dxa"/>
          </w:tcPr>
          <w:p w:rsidR="00403198" w:rsidRPr="009B2A01" w:rsidRDefault="0007328B" w:rsidP="00063ECA">
            <w:pPr>
              <w:jc w:val="center"/>
            </w:pPr>
            <w:r w:rsidRPr="00F13A8E">
              <w:t>1</w:t>
            </w:r>
            <w:r w:rsidR="00063ECA">
              <w:t>40</w:t>
            </w:r>
            <w:r w:rsidR="00403198" w:rsidRPr="00F13A8E">
              <w:t xml:space="preserve"> + </w:t>
            </w:r>
            <w:r w:rsidR="00063ECA">
              <w:t>38</w:t>
            </w:r>
            <w:r w:rsidR="00403198" w:rsidRPr="00F13A8E">
              <w:t xml:space="preserve"> EYPP</w:t>
            </w:r>
          </w:p>
        </w:tc>
        <w:tc>
          <w:tcPr>
            <w:tcW w:w="2216" w:type="dxa"/>
          </w:tcPr>
          <w:p w:rsidR="00403198" w:rsidRDefault="00E839BA" w:rsidP="00B416CE">
            <w:pPr>
              <w:jc w:val="center"/>
            </w:pPr>
            <w:r>
              <w:t>4</w:t>
            </w:r>
          </w:p>
          <w:p w:rsidR="00592C5E" w:rsidRPr="009B2A01" w:rsidRDefault="00592C5E" w:rsidP="00B416CE">
            <w:pPr>
              <w:jc w:val="center"/>
            </w:pPr>
          </w:p>
        </w:tc>
        <w:tc>
          <w:tcPr>
            <w:tcW w:w="2216" w:type="dxa"/>
          </w:tcPr>
          <w:p w:rsidR="00403198" w:rsidRPr="009B2A01" w:rsidRDefault="00E839BA" w:rsidP="00B416CE">
            <w:pPr>
              <w:jc w:val="center"/>
            </w:pPr>
            <w:r>
              <w:t>1</w:t>
            </w:r>
          </w:p>
        </w:tc>
        <w:tc>
          <w:tcPr>
            <w:tcW w:w="2216" w:type="dxa"/>
          </w:tcPr>
          <w:p w:rsidR="00403198" w:rsidRPr="00255EE1" w:rsidRDefault="00E839BA" w:rsidP="00B416CE">
            <w:pPr>
              <w:jc w:val="center"/>
            </w:pPr>
            <w:r>
              <w:t>8</w:t>
            </w:r>
          </w:p>
        </w:tc>
        <w:tc>
          <w:tcPr>
            <w:tcW w:w="2218" w:type="dxa"/>
          </w:tcPr>
          <w:p w:rsidR="00403198" w:rsidRPr="00255EE1" w:rsidRDefault="00E839BA" w:rsidP="00B416CE">
            <w:pPr>
              <w:jc w:val="center"/>
            </w:pPr>
            <w:r>
              <w:t>7</w:t>
            </w:r>
          </w:p>
        </w:tc>
      </w:tr>
      <w:tr w:rsidR="00403198" w:rsidTr="001E67C6">
        <w:trPr>
          <w:trHeight w:val="1093"/>
        </w:trPr>
        <w:tc>
          <w:tcPr>
            <w:tcW w:w="2216" w:type="dxa"/>
          </w:tcPr>
          <w:p w:rsidR="00063ECA" w:rsidRDefault="00512545" w:rsidP="00B416CE">
            <w:pPr>
              <w:jc w:val="center"/>
            </w:pPr>
            <w:r>
              <w:t>58%</w:t>
            </w:r>
          </w:p>
          <w:p w:rsidR="00525DA6" w:rsidRDefault="00525DA6" w:rsidP="00B416CE">
            <w:pPr>
              <w:jc w:val="center"/>
            </w:pPr>
          </w:p>
          <w:p w:rsidR="00E27EB8" w:rsidRPr="009B2A01" w:rsidRDefault="00E27EB8" w:rsidP="00B416CE">
            <w:pPr>
              <w:jc w:val="center"/>
            </w:pPr>
            <w:r>
              <w:t>National FSM – 22.5%</w:t>
            </w:r>
            <w:r w:rsidR="00063ECA">
              <w:t xml:space="preserve"> </w:t>
            </w:r>
            <w:r w:rsidR="00512545">
              <w:t>(Jan 22)</w:t>
            </w:r>
          </w:p>
        </w:tc>
        <w:tc>
          <w:tcPr>
            <w:tcW w:w="2216" w:type="dxa"/>
          </w:tcPr>
          <w:p w:rsidR="00403198" w:rsidRPr="009B2A01" w:rsidRDefault="00F668DD" w:rsidP="00B416CE">
            <w:pPr>
              <w:jc w:val="center"/>
            </w:pPr>
            <w:r>
              <w:t>1</w:t>
            </w:r>
            <w:r w:rsidR="00592C5E">
              <w:t>.3</w:t>
            </w:r>
            <w:r>
              <w:t>%</w:t>
            </w:r>
          </w:p>
        </w:tc>
        <w:tc>
          <w:tcPr>
            <w:tcW w:w="2216" w:type="dxa"/>
          </w:tcPr>
          <w:p w:rsidR="00403198" w:rsidRPr="009B2A01" w:rsidRDefault="00512545" w:rsidP="00B416CE">
            <w:pPr>
              <w:jc w:val="center"/>
            </w:pPr>
            <w:r>
              <w:t>0.3%</w:t>
            </w:r>
          </w:p>
        </w:tc>
        <w:tc>
          <w:tcPr>
            <w:tcW w:w="2216" w:type="dxa"/>
          </w:tcPr>
          <w:p w:rsidR="00403198" w:rsidRPr="00255EE1" w:rsidRDefault="00E839BA" w:rsidP="00B416CE">
            <w:pPr>
              <w:jc w:val="center"/>
            </w:pPr>
            <w:r>
              <w:t>2.6</w:t>
            </w:r>
            <w:r w:rsidR="00F668DD" w:rsidRPr="00255EE1">
              <w:t>%</w:t>
            </w:r>
          </w:p>
        </w:tc>
        <w:tc>
          <w:tcPr>
            <w:tcW w:w="2218" w:type="dxa"/>
          </w:tcPr>
          <w:p w:rsidR="00403198" w:rsidRPr="00255EE1" w:rsidRDefault="003503F2" w:rsidP="00B416CE">
            <w:pPr>
              <w:jc w:val="center"/>
            </w:pPr>
            <w:r>
              <w:t>2</w:t>
            </w:r>
            <w:r w:rsidR="00E839BA">
              <w:t>.2</w:t>
            </w:r>
            <w:r w:rsidR="00F668DD" w:rsidRPr="00255EE1">
              <w:t>%</w:t>
            </w:r>
          </w:p>
        </w:tc>
      </w:tr>
      <w:tr w:rsidR="00403198" w:rsidTr="001E67C6">
        <w:trPr>
          <w:trHeight w:val="1078"/>
        </w:trPr>
        <w:tc>
          <w:tcPr>
            <w:tcW w:w="11086" w:type="dxa"/>
            <w:gridSpan w:val="5"/>
            <w:shd w:val="clear" w:color="auto" w:fill="D9E2F3" w:themeFill="accent5" w:themeFillTint="33"/>
          </w:tcPr>
          <w:p w:rsidR="00A11652" w:rsidRDefault="00A11652" w:rsidP="00B416CE">
            <w:pPr>
              <w:jc w:val="center"/>
              <w:rPr>
                <w:b/>
              </w:rPr>
            </w:pPr>
          </w:p>
          <w:p w:rsidR="00403198" w:rsidRDefault="0037353A" w:rsidP="00B416CE">
            <w:pPr>
              <w:jc w:val="center"/>
              <w:rPr>
                <w:b/>
              </w:rPr>
            </w:pPr>
            <w:r>
              <w:rPr>
                <w:b/>
              </w:rPr>
              <w:t xml:space="preserve">Total – </w:t>
            </w:r>
            <w:r w:rsidR="00063ECA">
              <w:rPr>
                <w:b/>
              </w:rPr>
              <w:t>80</w:t>
            </w:r>
            <w:r>
              <w:rPr>
                <w:b/>
              </w:rPr>
              <w:t xml:space="preserve"> Nursery and 2</w:t>
            </w:r>
            <w:r w:rsidR="00063ECA">
              <w:rPr>
                <w:b/>
              </w:rPr>
              <w:t>27</w:t>
            </w:r>
            <w:r w:rsidR="00403198">
              <w:rPr>
                <w:b/>
              </w:rPr>
              <w:t xml:space="preserve"> FS2 &amp; KS1</w:t>
            </w:r>
          </w:p>
          <w:p w:rsidR="00403198" w:rsidRDefault="00063ECA" w:rsidP="00B416CE">
            <w:pPr>
              <w:jc w:val="center"/>
              <w:rPr>
                <w:b/>
              </w:rPr>
            </w:pPr>
            <w:r>
              <w:rPr>
                <w:b/>
              </w:rPr>
              <w:t>307</w:t>
            </w:r>
            <w:r w:rsidR="00403198">
              <w:rPr>
                <w:b/>
              </w:rPr>
              <w:t xml:space="preserve"> pupils </w:t>
            </w:r>
          </w:p>
          <w:p w:rsidR="00A11652" w:rsidRDefault="00A11652" w:rsidP="00B416CE">
            <w:pPr>
              <w:jc w:val="center"/>
              <w:rPr>
                <w:b/>
              </w:rPr>
            </w:pPr>
          </w:p>
        </w:tc>
      </w:tr>
    </w:tbl>
    <w:p w:rsidR="004B30DD" w:rsidRDefault="004B30DD" w:rsidP="00512545">
      <w:pPr>
        <w:rPr>
          <w:b/>
        </w:rPr>
      </w:pPr>
    </w:p>
    <w:p w:rsidR="005E5FCA" w:rsidRDefault="005E5FCA" w:rsidP="00512545">
      <w:pPr>
        <w:rPr>
          <w:b/>
        </w:rPr>
      </w:pPr>
    </w:p>
    <w:p w:rsidR="00525DA6" w:rsidRDefault="00525DA6">
      <w:pPr>
        <w:rPr>
          <w:b/>
        </w:rPr>
      </w:pPr>
      <w:r>
        <w:rPr>
          <w:b/>
        </w:rPr>
        <w:br w:type="page"/>
      </w:r>
    </w:p>
    <w:p w:rsidR="00403198" w:rsidRPr="00AB2430" w:rsidRDefault="00403198" w:rsidP="00403198">
      <w:pPr>
        <w:jc w:val="center"/>
        <w:rPr>
          <w:b/>
        </w:rPr>
      </w:pPr>
      <w:r w:rsidRPr="00AB2430">
        <w:rPr>
          <w:b/>
        </w:rPr>
        <w:lastRenderedPageBreak/>
        <w:t xml:space="preserve">Special Educational Needs and Disabilities Data </w:t>
      </w:r>
    </w:p>
    <w:tbl>
      <w:tblPr>
        <w:tblpPr w:leftFromText="180" w:rightFromText="180" w:bottomFromText="115" w:vertAnchor="text" w:horzAnchor="margin" w:tblpXSpec="center" w:tblpY="165"/>
        <w:tblW w:w="10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"/>
        <w:gridCol w:w="945"/>
        <w:gridCol w:w="944"/>
        <w:gridCol w:w="948"/>
        <w:gridCol w:w="946"/>
        <w:gridCol w:w="969"/>
        <w:gridCol w:w="969"/>
        <w:gridCol w:w="948"/>
        <w:gridCol w:w="947"/>
        <w:gridCol w:w="949"/>
        <w:gridCol w:w="1118"/>
      </w:tblGrid>
      <w:tr w:rsidR="00923104" w:rsidRPr="00AB2430" w:rsidTr="005E5FCA">
        <w:tc>
          <w:tcPr>
            <w:tcW w:w="9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b/>
                <w:bCs/>
                <w:sz w:val="22"/>
                <w:szCs w:val="22"/>
              </w:rPr>
              <w:t>Cohort</w:t>
            </w:r>
          </w:p>
        </w:tc>
        <w:tc>
          <w:tcPr>
            <w:tcW w:w="18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SEN</w:t>
            </w:r>
          </w:p>
        </w:tc>
        <w:tc>
          <w:tcPr>
            <w:tcW w:w="18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Cognition and Learning</w:t>
            </w:r>
          </w:p>
        </w:tc>
        <w:tc>
          <w:tcPr>
            <w:tcW w:w="19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Communication and Interaction</w:t>
            </w:r>
          </w:p>
        </w:tc>
        <w:tc>
          <w:tcPr>
            <w:tcW w:w="189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Sensory and/or Physical</w:t>
            </w:r>
          </w:p>
        </w:tc>
        <w:tc>
          <w:tcPr>
            <w:tcW w:w="20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Social, Mental, Emotional Health </w:t>
            </w:r>
          </w:p>
        </w:tc>
      </w:tr>
      <w:tr w:rsidR="00923104" w:rsidRPr="00AB2430" w:rsidTr="005E5FCA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vAlign w:val="center"/>
            <w:hideMark/>
          </w:tcPr>
          <w:p w:rsidR="00923104" w:rsidRPr="00AB2430" w:rsidRDefault="00923104" w:rsidP="006E5240">
            <w:pPr>
              <w:rPr>
                <w:rFonts w:cs="Calibri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sz w:val="22"/>
                <w:szCs w:val="22"/>
              </w:rPr>
              <w:t>No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sz w:val="22"/>
                <w:szCs w:val="22"/>
              </w:rPr>
              <w:t>%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sz w:val="22"/>
                <w:szCs w:val="22"/>
              </w:rPr>
              <w:t>No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sz w:val="22"/>
                <w:szCs w:val="22"/>
              </w:rPr>
              <w:t>%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sz w:val="22"/>
                <w:szCs w:val="22"/>
              </w:rPr>
              <w:t>No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sz w:val="22"/>
                <w:szCs w:val="22"/>
              </w:rPr>
              <w:t>%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sz w:val="22"/>
                <w:szCs w:val="22"/>
              </w:rPr>
              <w:t>No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sz w:val="22"/>
                <w:szCs w:val="22"/>
              </w:rPr>
              <w:t>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sz w:val="22"/>
                <w:szCs w:val="22"/>
              </w:rPr>
              <w:t>No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3104" w:rsidRPr="00AB2430" w:rsidRDefault="00923104" w:rsidP="006E5240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AB2430">
              <w:rPr>
                <w:rFonts w:ascii="Century Gothic" w:hAnsi="Century Gothic" w:cs="Calibri"/>
                <w:sz w:val="22"/>
                <w:szCs w:val="22"/>
              </w:rPr>
              <w:t>%</w:t>
            </w:r>
          </w:p>
        </w:tc>
      </w:tr>
      <w:tr w:rsidR="00525DA6" w:rsidRPr="00AB2430" w:rsidTr="006E5240">
        <w:tc>
          <w:tcPr>
            <w:tcW w:w="9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25DA6" w:rsidP="00525DA6">
            <w:pPr>
              <w:spacing w:after="0" w:line="254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 w:rsidRPr="00525DA6">
              <w:rPr>
                <w:rFonts w:eastAsia="Times New Roman" w:cs="Times New Roman"/>
                <w:b/>
                <w:bCs/>
                <w:color w:val="242424"/>
                <w:bdr w:val="none" w:sz="0" w:space="0" w:color="auto" w:frame="1"/>
                <w:lang w:eastAsia="en-GB"/>
              </w:rPr>
              <w:t>FS1</w:t>
            </w:r>
          </w:p>
          <w:p w:rsidR="00525DA6" w:rsidRPr="00525DA6" w:rsidRDefault="005E5FCA" w:rsidP="00525DA6">
            <w:pPr>
              <w:spacing w:after="0" w:line="254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242424"/>
                <w:bdr w:val="none" w:sz="0" w:space="0" w:color="auto" w:frame="1"/>
                <w:lang w:eastAsia="en-GB"/>
              </w:rPr>
              <w:t>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E5FCA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E5FCA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27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25DA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25DA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0%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20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3.3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C3737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0.3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</w:tr>
      <w:tr w:rsidR="00525DA6" w:rsidRPr="00AB2430" w:rsidTr="006E5240">
        <w:tc>
          <w:tcPr>
            <w:tcW w:w="9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25DA6" w:rsidP="00525DA6">
            <w:pPr>
              <w:spacing w:after="0" w:line="254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 w:rsidRPr="00525DA6">
              <w:rPr>
                <w:rFonts w:eastAsia="Times New Roman" w:cs="Times New Roman"/>
                <w:b/>
                <w:bCs/>
                <w:color w:val="242424"/>
                <w:bdr w:val="none" w:sz="0" w:space="0" w:color="auto" w:frame="1"/>
                <w:lang w:eastAsia="en-GB"/>
              </w:rPr>
              <w:t>FS2</w:t>
            </w:r>
          </w:p>
          <w:p w:rsidR="00525DA6" w:rsidRPr="00525DA6" w:rsidRDefault="00525DA6" w:rsidP="00525DA6">
            <w:pPr>
              <w:spacing w:after="0" w:line="254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 w:rsidRPr="00525DA6">
              <w:rPr>
                <w:rFonts w:eastAsia="Times New Roman" w:cs="Times New Roman"/>
                <w:b/>
                <w:bCs/>
                <w:color w:val="242424"/>
                <w:bdr w:val="none" w:sz="0" w:space="0" w:color="auto" w:frame="1"/>
                <w:lang w:eastAsia="en-GB"/>
              </w:rPr>
              <w:t>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E5FCA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E5FCA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25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25DA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25DA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0%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16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5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0.3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</w:tr>
      <w:tr w:rsidR="00525DA6" w:rsidRPr="00AB2430" w:rsidTr="006E5240">
        <w:tc>
          <w:tcPr>
            <w:tcW w:w="9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25DA6" w:rsidP="00525DA6">
            <w:pPr>
              <w:spacing w:after="0" w:line="254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 w:rsidRPr="00525DA6">
              <w:rPr>
                <w:rFonts w:eastAsia="Times New Roman" w:cs="Times New Roman"/>
                <w:b/>
                <w:bCs/>
                <w:color w:val="242424"/>
                <w:bdr w:val="none" w:sz="0" w:space="0" w:color="auto" w:frame="1"/>
                <w:lang w:eastAsia="en-GB"/>
              </w:rPr>
              <w:t>Year 1</w:t>
            </w:r>
          </w:p>
          <w:p w:rsidR="00525DA6" w:rsidRPr="00525DA6" w:rsidRDefault="005E5FCA" w:rsidP="00525DA6">
            <w:pPr>
              <w:spacing w:after="0" w:line="254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242424"/>
                <w:bdr w:val="none" w:sz="0" w:space="0" w:color="auto" w:frame="1"/>
                <w:lang w:eastAsia="en-GB"/>
              </w:rPr>
              <w:t>79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E5FCA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E5FCA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25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3.3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15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1.6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0.05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</w:tr>
      <w:tr w:rsidR="00525DA6" w:rsidRPr="00AB2430" w:rsidTr="006E5240">
        <w:tc>
          <w:tcPr>
            <w:tcW w:w="9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25DA6" w:rsidP="00525DA6">
            <w:pPr>
              <w:spacing w:after="0" w:line="254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 w:rsidRPr="00525DA6">
              <w:rPr>
                <w:rFonts w:eastAsia="Times New Roman" w:cs="Times New Roman"/>
                <w:b/>
                <w:bCs/>
                <w:color w:val="242424"/>
                <w:bdr w:val="none" w:sz="0" w:space="0" w:color="auto" w:frame="1"/>
                <w:lang w:eastAsia="en-GB"/>
              </w:rPr>
              <w:t>Year 2</w:t>
            </w:r>
          </w:p>
          <w:p w:rsidR="00525DA6" w:rsidRPr="00525DA6" w:rsidRDefault="005E5FCA" w:rsidP="00525DA6">
            <w:pPr>
              <w:spacing w:after="0" w:line="254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242424"/>
                <w:bdr w:val="none" w:sz="0" w:space="0" w:color="auto" w:frame="1"/>
                <w:lang w:eastAsia="en-GB"/>
              </w:rPr>
              <w:t>78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E5FCA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E5FCA" w:rsidP="005E5FCA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22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25DA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10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12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0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1.6</w:t>
            </w:r>
            <w:r w:rsidR="00525DA6" w:rsidRPr="00525DA6"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  <w:t>%</w:t>
            </w:r>
          </w:p>
        </w:tc>
      </w:tr>
      <w:tr w:rsidR="00525DA6" w:rsidRPr="00AB2430" w:rsidTr="006E5240">
        <w:tc>
          <w:tcPr>
            <w:tcW w:w="9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25DA6" w:rsidP="00525DA6">
            <w:pPr>
              <w:spacing w:after="0" w:line="254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 w:rsidRPr="00525DA6">
              <w:rPr>
                <w:rFonts w:eastAsia="Times New Roman" w:cs="Times New Roman"/>
                <w:b/>
                <w:bCs/>
                <w:color w:val="242424"/>
                <w:bdr w:val="none" w:sz="0" w:space="0" w:color="auto" w:frame="1"/>
                <w:lang w:eastAsia="en-GB"/>
              </w:rPr>
              <w:t>School</w:t>
            </w:r>
          </w:p>
          <w:p w:rsidR="00525DA6" w:rsidRPr="00525DA6" w:rsidRDefault="005E5FCA" w:rsidP="00525DA6">
            <w:pPr>
              <w:spacing w:after="0" w:line="254" w:lineRule="atLeast"/>
              <w:jc w:val="center"/>
              <w:rPr>
                <w:rFonts w:eastAsia="Times New Roman" w:cs="Times New Roman"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242424"/>
                <w:bdr w:val="none" w:sz="0" w:space="0" w:color="auto" w:frame="1"/>
                <w:lang w:eastAsia="en-GB"/>
              </w:rPr>
              <w:t>307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E5FCA" w:rsidP="00525DA6">
            <w:pPr>
              <w:spacing w:after="0" w:line="231" w:lineRule="atLeast"/>
              <w:jc w:val="center"/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60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E5FCA" w:rsidP="00525DA6">
            <w:pPr>
              <w:spacing w:after="0" w:line="231" w:lineRule="atLeast"/>
              <w:jc w:val="center"/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19.5</w:t>
            </w:r>
            <w:r w:rsidR="00525DA6" w:rsidRPr="00525DA6"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13</w:t>
            </w:r>
            <w:r w:rsidR="00525DA6" w:rsidRPr="00525DA6"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38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63</w:t>
            </w:r>
            <w:r w:rsidR="00525DA6" w:rsidRPr="00525DA6"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10</w:t>
            </w:r>
            <w:r w:rsidR="00525DA6" w:rsidRPr="00525DA6"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525DA6" w:rsidP="00525DA6">
            <w:pPr>
              <w:spacing w:after="0" w:line="231" w:lineRule="atLeast"/>
              <w:jc w:val="center"/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</w:pPr>
            <w:r w:rsidRPr="00525DA6"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DA6" w:rsidRPr="00525DA6" w:rsidRDefault="00C37376" w:rsidP="00525DA6">
            <w:pPr>
              <w:spacing w:after="0" w:line="231" w:lineRule="atLeast"/>
              <w:jc w:val="center"/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1</w:t>
            </w:r>
            <w:r w:rsidR="00525DA6" w:rsidRPr="00525DA6">
              <w:rPr>
                <w:rFonts w:eastAsia="Times New Roman" w:cs="Times New Roman"/>
                <w:b/>
                <w:color w:val="242424"/>
                <w:sz w:val="24"/>
                <w:szCs w:val="24"/>
                <w:lang w:eastAsia="en-GB"/>
              </w:rPr>
              <w:t>3%</w:t>
            </w:r>
          </w:p>
        </w:tc>
      </w:tr>
    </w:tbl>
    <w:p w:rsidR="004B30DD" w:rsidRPr="00AB2430" w:rsidRDefault="004B30DD">
      <w:pPr>
        <w:rPr>
          <w:b/>
          <w:highlight w:val="yellow"/>
        </w:rPr>
      </w:pPr>
    </w:p>
    <w:p w:rsidR="00403198" w:rsidRPr="00AB2430" w:rsidRDefault="00525DA6" w:rsidP="00525DA6">
      <w:pPr>
        <w:jc w:val="center"/>
        <w:rPr>
          <w:b/>
        </w:rPr>
      </w:pPr>
      <w:r>
        <w:rPr>
          <w:b/>
        </w:rPr>
        <w:t>E</w:t>
      </w:r>
      <w:r w:rsidR="00403198" w:rsidRPr="00AB2430">
        <w:rPr>
          <w:b/>
        </w:rPr>
        <w:t>xternal agency involvement and referrals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503"/>
        <w:gridCol w:w="809"/>
        <w:gridCol w:w="802"/>
        <w:gridCol w:w="909"/>
        <w:gridCol w:w="784"/>
        <w:gridCol w:w="780"/>
        <w:gridCol w:w="1135"/>
        <w:gridCol w:w="718"/>
        <w:gridCol w:w="855"/>
        <w:gridCol w:w="1245"/>
        <w:gridCol w:w="1123"/>
      </w:tblGrid>
      <w:tr w:rsidR="005E5FCA" w:rsidTr="005E5FCA">
        <w:trPr>
          <w:trHeight w:val="801"/>
        </w:trPr>
        <w:tc>
          <w:tcPr>
            <w:tcW w:w="1503" w:type="dxa"/>
            <w:shd w:val="clear" w:color="auto" w:fill="D9E2F3" w:themeFill="accent5" w:themeFillTint="33"/>
          </w:tcPr>
          <w:p w:rsidR="005E5FCA" w:rsidRPr="005E5FCA" w:rsidRDefault="005E5FCA" w:rsidP="005E5FCA">
            <w:pPr>
              <w:jc w:val="center"/>
              <w:rPr>
                <w:b/>
              </w:rPr>
            </w:pPr>
          </w:p>
        </w:tc>
        <w:tc>
          <w:tcPr>
            <w:tcW w:w="809" w:type="dxa"/>
            <w:shd w:val="clear" w:color="auto" w:fill="D9E2F3" w:themeFill="accent5" w:themeFillTint="33"/>
          </w:tcPr>
          <w:p w:rsidR="005E5FCA" w:rsidRPr="005E5FCA" w:rsidRDefault="005E5FCA" w:rsidP="005E5FCA">
            <w:pPr>
              <w:jc w:val="center"/>
              <w:rPr>
                <w:b/>
              </w:rPr>
            </w:pPr>
            <w:r w:rsidRPr="005E5FCA">
              <w:rPr>
                <w:b/>
              </w:rPr>
              <w:t>CDC</w:t>
            </w:r>
          </w:p>
        </w:tc>
        <w:tc>
          <w:tcPr>
            <w:tcW w:w="802" w:type="dxa"/>
            <w:shd w:val="clear" w:color="auto" w:fill="D9E2F3" w:themeFill="accent5" w:themeFillTint="33"/>
          </w:tcPr>
          <w:p w:rsidR="005E5FCA" w:rsidRPr="005E5FCA" w:rsidRDefault="005E5FCA" w:rsidP="005E5FCA">
            <w:pPr>
              <w:jc w:val="center"/>
              <w:rPr>
                <w:b/>
              </w:rPr>
            </w:pPr>
            <w:r w:rsidRPr="005E5FCA">
              <w:rPr>
                <w:b/>
              </w:rPr>
              <w:t>SAS C&amp;L RB</w:t>
            </w:r>
          </w:p>
        </w:tc>
        <w:tc>
          <w:tcPr>
            <w:tcW w:w="909" w:type="dxa"/>
            <w:shd w:val="clear" w:color="auto" w:fill="D9E2F3" w:themeFill="accent5" w:themeFillTint="33"/>
          </w:tcPr>
          <w:p w:rsidR="005E5FCA" w:rsidRPr="005E5FCA" w:rsidRDefault="005E5FCA" w:rsidP="005E5FCA">
            <w:pPr>
              <w:jc w:val="center"/>
              <w:rPr>
                <w:b/>
              </w:rPr>
            </w:pPr>
            <w:r w:rsidRPr="005E5FCA">
              <w:rPr>
                <w:b/>
              </w:rPr>
              <w:t>SAS SEMH CG</w:t>
            </w:r>
          </w:p>
        </w:tc>
        <w:tc>
          <w:tcPr>
            <w:tcW w:w="784" w:type="dxa"/>
            <w:shd w:val="clear" w:color="auto" w:fill="D9E2F3" w:themeFill="accent5" w:themeFillTint="33"/>
          </w:tcPr>
          <w:p w:rsidR="005E5FCA" w:rsidRPr="005E5FCA" w:rsidRDefault="005E5FCA" w:rsidP="005E5FCA">
            <w:pPr>
              <w:jc w:val="center"/>
              <w:rPr>
                <w:b/>
              </w:rPr>
            </w:pPr>
            <w:r w:rsidRPr="005E5FCA">
              <w:rPr>
                <w:b/>
              </w:rPr>
              <w:t>SAS C&amp;I JR</w:t>
            </w:r>
          </w:p>
        </w:tc>
        <w:tc>
          <w:tcPr>
            <w:tcW w:w="780" w:type="dxa"/>
            <w:shd w:val="clear" w:color="auto" w:fill="D9E2F3" w:themeFill="accent5" w:themeFillTint="33"/>
          </w:tcPr>
          <w:p w:rsidR="005E5FCA" w:rsidRPr="005E5FCA" w:rsidRDefault="005E5FCA" w:rsidP="005E5FCA">
            <w:pPr>
              <w:jc w:val="center"/>
              <w:rPr>
                <w:b/>
              </w:rPr>
            </w:pPr>
            <w:r w:rsidRPr="005E5FCA">
              <w:rPr>
                <w:b/>
              </w:rPr>
              <w:t>ETHV</w:t>
            </w:r>
          </w:p>
        </w:tc>
        <w:tc>
          <w:tcPr>
            <w:tcW w:w="1135" w:type="dxa"/>
            <w:shd w:val="clear" w:color="auto" w:fill="D9E2F3" w:themeFill="accent5" w:themeFillTint="33"/>
          </w:tcPr>
          <w:p w:rsidR="005E5FCA" w:rsidRPr="005E5FCA" w:rsidRDefault="005E5FCA" w:rsidP="005E5FCA">
            <w:pPr>
              <w:jc w:val="center"/>
              <w:rPr>
                <w:b/>
              </w:rPr>
            </w:pPr>
            <w:r w:rsidRPr="005E5FCA">
              <w:rPr>
                <w:b/>
              </w:rPr>
              <w:t>SALT</w:t>
            </w:r>
          </w:p>
          <w:p w:rsidR="005E5FCA" w:rsidRPr="005E5FCA" w:rsidRDefault="005E5FCA" w:rsidP="005E5FCA">
            <w:pPr>
              <w:jc w:val="center"/>
              <w:rPr>
                <w:b/>
              </w:rPr>
            </w:pPr>
          </w:p>
        </w:tc>
        <w:tc>
          <w:tcPr>
            <w:tcW w:w="718" w:type="dxa"/>
            <w:shd w:val="clear" w:color="auto" w:fill="D9E2F3" w:themeFill="accent5" w:themeFillTint="33"/>
          </w:tcPr>
          <w:p w:rsidR="005E5FCA" w:rsidRPr="005E5FCA" w:rsidRDefault="005E5FCA" w:rsidP="005E5FCA">
            <w:pPr>
              <w:jc w:val="center"/>
              <w:rPr>
                <w:b/>
              </w:rPr>
            </w:pPr>
            <w:r w:rsidRPr="005E5FCA">
              <w:rPr>
                <w:b/>
              </w:rPr>
              <w:t>EP</w:t>
            </w:r>
          </w:p>
        </w:tc>
        <w:tc>
          <w:tcPr>
            <w:tcW w:w="855" w:type="dxa"/>
            <w:shd w:val="clear" w:color="auto" w:fill="D9E2F3" w:themeFill="accent5" w:themeFillTint="33"/>
          </w:tcPr>
          <w:p w:rsidR="005E5FCA" w:rsidRPr="005E5FCA" w:rsidRDefault="005E5FCA" w:rsidP="005E5FCA">
            <w:pPr>
              <w:jc w:val="center"/>
              <w:rPr>
                <w:b/>
              </w:rPr>
            </w:pPr>
            <w:r w:rsidRPr="005E5FCA">
              <w:rPr>
                <w:b/>
              </w:rPr>
              <w:t>AP</w:t>
            </w:r>
          </w:p>
        </w:tc>
        <w:tc>
          <w:tcPr>
            <w:tcW w:w="1245" w:type="dxa"/>
            <w:shd w:val="clear" w:color="auto" w:fill="D9E2F3" w:themeFill="accent5" w:themeFillTint="33"/>
          </w:tcPr>
          <w:p w:rsidR="005E5FCA" w:rsidRPr="005E5FCA" w:rsidRDefault="005E5FCA" w:rsidP="005E5FCA">
            <w:pPr>
              <w:jc w:val="center"/>
              <w:rPr>
                <w:b/>
              </w:rPr>
            </w:pPr>
            <w:r w:rsidRPr="005E5FCA">
              <w:rPr>
                <w:b/>
              </w:rPr>
              <w:t>EYIF</w:t>
            </w:r>
          </w:p>
        </w:tc>
        <w:tc>
          <w:tcPr>
            <w:tcW w:w="1123" w:type="dxa"/>
            <w:shd w:val="clear" w:color="auto" w:fill="D9E2F3" w:themeFill="accent5" w:themeFillTint="33"/>
          </w:tcPr>
          <w:p w:rsidR="005E5FCA" w:rsidRPr="005E5FCA" w:rsidRDefault="005E5FCA" w:rsidP="005E5FCA">
            <w:pPr>
              <w:jc w:val="center"/>
              <w:rPr>
                <w:b/>
              </w:rPr>
            </w:pPr>
            <w:r w:rsidRPr="005E5FCA">
              <w:rPr>
                <w:b/>
              </w:rPr>
              <w:t>ECHAR/</w:t>
            </w:r>
          </w:p>
          <w:p w:rsidR="005E5FCA" w:rsidRPr="005E5FCA" w:rsidRDefault="005E5FCA" w:rsidP="005E5FCA">
            <w:pPr>
              <w:jc w:val="center"/>
              <w:rPr>
                <w:b/>
              </w:rPr>
            </w:pPr>
            <w:r w:rsidRPr="005E5FCA">
              <w:rPr>
                <w:b/>
              </w:rPr>
              <w:t>EHCP</w:t>
            </w:r>
          </w:p>
        </w:tc>
      </w:tr>
      <w:tr w:rsidR="005E5FCA" w:rsidTr="005E5FCA">
        <w:trPr>
          <w:trHeight w:val="1053"/>
        </w:trPr>
        <w:tc>
          <w:tcPr>
            <w:tcW w:w="1503" w:type="dxa"/>
          </w:tcPr>
          <w:p w:rsidR="005E5FCA" w:rsidRPr="005E5FCA" w:rsidRDefault="005E5FCA" w:rsidP="005E5FCA">
            <w:pPr>
              <w:jc w:val="center"/>
              <w:rPr>
                <w:b/>
              </w:rPr>
            </w:pPr>
            <w:r w:rsidRPr="005E5FCA">
              <w:rPr>
                <w:b/>
              </w:rPr>
              <w:t>Currently involved / in place</w:t>
            </w:r>
          </w:p>
        </w:tc>
        <w:tc>
          <w:tcPr>
            <w:tcW w:w="809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12</w:t>
            </w:r>
          </w:p>
        </w:tc>
        <w:tc>
          <w:tcPr>
            <w:tcW w:w="802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3</w:t>
            </w:r>
          </w:p>
        </w:tc>
        <w:tc>
          <w:tcPr>
            <w:tcW w:w="909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0</w:t>
            </w:r>
          </w:p>
        </w:tc>
        <w:tc>
          <w:tcPr>
            <w:tcW w:w="784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2</w:t>
            </w:r>
          </w:p>
        </w:tc>
        <w:tc>
          <w:tcPr>
            <w:tcW w:w="780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1</w:t>
            </w:r>
          </w:p>
        </w:tc>
        <w:tc>
          <w:tcPr>
            <w:tcW w:w="1135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7</w:t>
            </w:r>
          </w:p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  <w:sz w:val="16"/>
                <w:szCs w:val="16"/>
              </w:rPr>
              <w:t>In school sessions for EHCP children</w:t>
            </w:r>
          </w:p>
        </w:tc>
        <w:tc>
          <w:tcPr>
            <w:tcW w:w="718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0</w:t>
            </w:r>
          </w:p>
        </w:tc>
        <w:tc>
          <w:tcPr>
            <w:tcW w:w="855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1</w:t>
            </w:r>
          </w:p>
        </w:tc>
        <w:tc>
          <w:tcPr>
            <w:tcW w:w="1245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7</w:t>
            </w:r>
          </w:p>
        </w:tc>
        <w:tc>
          <w:tcPr>
            <w:tcW w:w="1123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16</w:t>
            </w:r>
          </w:p>
        </w:tc>
      </w:tr>
      <w:tr w:rsidR="005E5FCA" w:rsidTr="005E5FCA">
        <w:trPr>
          <w:trHeight w:val="729"/>
        </w:trPr>
        <w:tc>
          <w:tcPr>
            <w:tcW w:w="1503" w:type="dxa"/>
          </w:tcPr>
          <w:p w:rsidR="005E5FCA" w:rsidRPr="005E5FCA" w:rsidRDefault="005E5FCA" w:rsidP="005E5FCA">
            <w:pPr>
              <w:jc w:val="center"/>
              <w:rPr>
                <w:b/>
              </w:rPr>
            </w:pPr>
            <w:r w:rsidRPr="005E5FCA">
              <w:rPr>
                <w:b/>
              </w:rPr>
              <w:t>Referral submitted</w:t>
            </w:r>
          </w:p>
        </w:tc>
        <w:tc>
          <w:tcPr>
            <w:tcW w:w="809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0</w:t>
            </w:r>
          </w:p>
        </w:tc>
        <w:tc>
          <w:tcPr>
            <w:tcW w:w="802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0</w:t>
            </w:r>
          </w:p>
        </w:tc>
        <w:tc>
          <w:tcPr>
            <w:tcW w:w="909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0</w:t>
            </w:r>
          </w:p>
        </w:tc>
        <w:tc>
          <w:tcPr>
            <w:tcW w:w="784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80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0</w:t>
            </w:r>
          </w:p>
        </w:tc>
        <w:tc>
          <w:tcPr>
            <w:tcW w:w="1135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 xml:space="preserve">8 </w:t>
            </w:r>
            <w:r w:rsidRPr="005E5FCA">
              <w:rPr>
                <w:color w:val="000000" w:themeColor="text1"/>
                <w:sz w:val="16"/>
                <w:szCs w:val="16"/>
              </w:rPr>
              <w:t>(not for EHCP CHILDREN</w:t>
            </w:r>
            <w:r w:rsidRPr="005E5FCA">
              <w:rPr>
                <w:color w:val="000000" w:themeColor="text1"/>
              </w:rPr>
              <w:t>)</w:t>
            </w:r>
          </w:p>
        </w:tc>
        <w:tc>
          <w:tcPr>
            <w:tcW w:w="718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0</w:t>
            </w:r>
          </w:p>
        </w:tc>
        <w:tc>
          <w:tcPr>
            <w:tcW w:w="855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6</w:t>
            </w:r>
          </w:p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45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1 (refused)</w:t>
            </w:r>
          </w:p>
        </w:tc>
        <w:tc>
          <w:tcPr>
            <w:tcW w:w="1123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2</w:t>
            </w:r>
          </w:p>
        </w:tc>
      </w:tr>
      <w:tr w:rsidR="005E5FCA" w:rsidTr="005E5FCA">
        <w:trPr>
          <w:trHeight w:val="1639"/>
        </w:trPr>
        <w:tc>
          <w:tcPr>
            <w:tcW w:w="1503" w:type="dxa"/>
          </w:tcPr>
          <w:p w:rsidR="005E5FCA" w:rsidRPr="005E5FCA" w:rsidRDefault="005E5FCA" w:rsidP="005E5FCA">
            <w:pPr>
              <w:jc w:val="center"/>
              <w:rPr>
                <w:b/>
              </w:rPr>
            </w:pPr>
            <w:r w:rsidRPr="005E5FCA">
              <w:rPr>
                <w:b/>
              </w:rPr>
              <w:t>To do</w:t>
            </w:r>
          </w:p>
        </w:tc>
        <w:tc>
          <w:tcPr>
            <w:tcW w:w="809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2</w:t>
            </w:r>
          </w:p>
        </w:tc>
        <w:tc>
          <w:tcPr>
            <w:tcW w:w="802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0</w:t>
            </w:r>
          </w:p>
        </w:tc>
        <w:tc>
          <w:tcPr>
            <w:tcW w:w="909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0</w:t>
            </w:r>
          </w:p>
        </w:tc>
        <w:tc>
          <w:tcPr>
            <w:tcW w:w="784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2</w:t>
            </w:r>
          </w:p>
        </w:tc>
        <w:tc>
          <w:tcPr>
            <w:tcW w:w="780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0</w:t>
            </w:r>
          </w:p>
        </w:tc>
        <w:tc>
          <w:tcPr>
            <w:tcW w:w="1135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0</w:t>
            </w:r>
          </w:p>
        </w:tc>
        <w:tc>
          <w:tcPr>
            <w:tcW w:w="718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1</w:t>
            </w:r>
          </w:p>
        </w:tc>
        <w:tc>
          <w:tcPr>
            <w:tcW w:w="855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5</w:t>
            </w:r>
          </w:p>
        </w:tc>
        <w:tc>
          <w:tcPr>
            <w:tcW w:w="1245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12</w:t>
            </w:r>
          </w:p>
          <w:p w:rsidR="005E5FCA" w:rsidRPr="005E5FCA" w:rsidRDefault="005E5FCA" w:rsidP="005E5FC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E5FCA">
              <w:rPr>
                <w:color w:val="000000" w:themeColor="text1"/>
                <w:sz w:val="16"/>
                <w:szCs w:val="16"/>
              </w:rPr>
              <w:t xml:space="preserve">Re-apply for Summer term - </w:t>
            </w:r>
          </w:p>
          <w:p w:rsidR="005E5FCA" w:rsidRPr="005E5FCA" w:rsidRDefault="005E5FCA" w:rsidP="005E5FC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E5FCA">
              <w:rPr>
                <w:color w:val="000000" w:themeColor="text1"/>
                <w:sz w:val="16"/>
                <w:szCs w:val="16"/>
              </w:rPr>
              <w:t>7 children and then 5 new children.</w:t>
            </w:r>
          </w:p>
        </w:tc>
        <w:tc>
          <w:tcPr>
            <w:tcW w:w="1123" w:type="dxa"/>
          </w:tcPr>
          <w:p w:rsidR="005E5FCA" w:rsidRPr="005E5FCA" w:rsidRDefault="005E5FCA" w:rsidP="005E5FCA">
            <w:pPr>
              <w:jc w:val="center"/>
              <w:rPr>
                <w:color w:val="000000" w:themeColor="text1"/>
              </w:rPr>
            </w:pPr>
            <w:r w:rsidRPr="005E5FCA">
              <w:rPr>
                <w:color w:val="000000" w:themeColor="text1"/>
              </w:rPr>
              <w:t>6</w:t>
            </w:r>
          </w:p>
        </w:tc>
      </w:tr>
    </w:tbl>
    <w:p w:rsidR="006E3900" w:rsidRDefault="006E3900" w:rsidP="00403198">
      <w:pPr>
        <w:spacing w:after="0"/>
        <w:rPr>
          <w:rFonts w:cs="Calibri"/>
        </w:rPr>
      </w:pPr>
    </w:p>
    <w:p w:rsidR="00D72E07" w:rsidRPr="005E5FCA" w:rsidRDefault="00D72E07" w:rsidP="005E5FCA">
      <w:pPr>
        <w:spacing w:after="0"/>
        <w:ind w:left="284"/>
        <w:rPr>
          <w:rFonts w:cs="Calibri"/>
        </w:rPr>
      </w:pPr>
    </w:p>
    <w:p w:rsidR="005E5FCA" w:rsidRPr="005E5FCA" w:rsidRDefault="005E5FCA" w:rsidP="005E5FCA">
      <w:pPr>
        <w:pStyle w:val="xmsonormal"/>
        <w:shd w:val="clear" w:color="auto" w:fill="FFFFFF"/>
        <w:spacing w:before="0" w:beforeAutospacing="0" w:after="0" w:afterAutospacing="0"/>
        <w:ind w:left="284"/>
        <w:rPr>
          <w:rFonts w:ascii="Century Gothic" w:hAnsi="Century Gothic" w:cs="Calibri"/>
          <w:color w:val="242424"/>
          <w:sz w:val="22"/>
          <w:szCs w:val="22"/>
        </w:rPr>
      </w:pPr>
      <w:r w:rsidRPr="005E5FCA">
        <w:rPr>
          <w:rFonts w:ascii="Century Gothic" w:hAnsi="Century Gothic" w:cs="Calibri"/>
          <w:color w:val="242424"/>
          <w:sz w:val="22"/>
          <w:szCs w:val="22"/>
        </w:rPr>
        <w:t>SEND – Special Educational Needs and Disabilities                                                                                    </w:t>
      </w:r>
    </w:p>
    <w:p w:rsidR="005E5FCA" w:rsidRPr="005E5FCA" w:rsidRDefault="005E5FCA" w:rsidP="005E5FCA">
      <w:pPr>
        <w:pStyle w:val="xmsonormal"/>
        <w:shd w:val="clear" w:color="auto" w:fill="FFFFFF"/>
        <w:spacing w:before="0" w:beforeAutospacing="0" w:after="0" w:afterAutospacing="0"/>
        <w:ind w:left="284"/>
        <w:rPr>
          <w:rFonts w:ascii="Century Gothic" w:hAnsi="Century Gothic" w:cs="Calibri"/>
          <w:color w:val="242424"/>
          <w:sz w:val="22"/>
          <w:szCs w:val="22"/>
        </w:rPr>
      </w:pPr>
      <w:r w:rsidRPr="005E5FCA">
        <w:rPr>
          <w:rFonts w:ascii="Century Gothic" w:hAnsi="Century Gothic" w:cs="Calibri"/>
          <w:color w:val="242424"/>
          <w:sz w:val="22"/>
          <w:szCs w:val="22"/>
        </w:rPr>
        <w:t>CDC – Child Development Centre</w:t>
      </w:r>
    </w:p>
    <w:p w:rsidR="005E5FCA" w:rsidRPr="005E5FCA" w:rsidRDefault="005E5FCA" w:rsidP="005E5FCA">
      <w:pPr>
        <w:pStyle w:val="xmsonormal"/>
        <w:shd w:val="clear" w:color="auto" w:fill="FFFFFF"/>
        <w:spacing w:before="0" w:beforeAutospacing="0" w:after="0" w:afterAutospacing="0"/>
        <w:ind w:left="284"/>
        <w:rPr>
          <w:rFonts w:ascii="Century Gothic" w:hAnsi="Century Gothic" w:cs="Calibri"/>
          <w:color w:val="242424"/>
          <w:sz w:val="22"/>
          <w:szCs w:val="22"/>
        </w:rPr>
      </w:pPr>
      <w:r w:rsidRPr="005E5FCA">
        <w:rPr>
          <w:rFonts w:ascii="Century Gothic" w:hAnsi="Century Gothic" w:cs="Calibri"/>
          <w:color w:val="242424"/>
          <w:sz w:val="22"/>
          <w:szCs w:val="22"/>
        </w:rPr>
        <w:t>SAS – Specialist Advisory Service</w:t>
      </w:r>
    </w:p>
    <w:p w:rsidR="005E5FCA" w:rsidRPr="005E5FCA" w:rsidRDefault="005E5FCA" w:rsidP="005E5FCA">
      <w:pPr>
        <w:pStyle w:val="xmsonormal"/>
        <w:shd w:val="clear" w:color="auto" w:fill="FFFFFF"/>
        <w:spacing w:before="0" w:beforeAutospacing="0" w:after="0" w:afterAutospacing="0"/>
        <w:ind w:left="284"/>
        <w:rPr>
          <w:rFonts w:ascii="Century Gothic" w:hAnsi="Century Gothic" w:cs="Calibri"/>
          <w:color w:val="242424"/>
          <w:sz w:val="22"/>
          <w:szCs w:val="22"/>
        </w:rPr>
      </w:pPr>
      <w:r w:rsidRPr="005E5FCA">
        <w:rPr>
          <w:rFonts w:ascii="Century Gothic" w:hAnsi="Century Gothic" w:cs="Calibri"/>
          <w:color w:val="242424"/>
          <w:sz w:val="22"/>
          <w:szCs w:val="22"/>
        </w:rPr>
        <w:t>RB – Rachel Barnes (SAS advisory Teacher – Cognition and Learning)</w:t>
      </w:r>
    </w:p>
    <w:p w:rsidR="005E5FCA" w:rsidRPr="005E5FCA" w:rsidRDefault="005E5FCA" w:rsidP="005E5FCA">
      <w:pPr>
        <w:pStyle w:val="xmsonormal"/>
        <w:shd w:val="clear" w:color="auto" w:fill="FFFFFF"/>
        <w:spacing w:before="0" w:beforeAutospacing="0" w:after="0" w:afterAutospacing="0"/>
        <w:ind w:left="284"/>
        <w:rPr>
          <w:rFonts w:ascii="Century Gothic" w:hAnsi="Century Gothic" w:cs="Calibri"/>
          <w:color w:val="242424"/>
          <w:sz w:val="22"/>
          <w:szCs w:val="22"/>
        </w:rPr>
      </w:pPr>
      <w:r w:rsidRPr="005E5FCA">
        <w:rPr>
          <w:rFonts w:ascii="Century Gothic" w:hAnsi="Century Gothic" w:cs="Calibri"/>
          <w:color w:val="242424"/>
          <w:sz w:val="22"/>
          <w:szCs w:val="22"/>
        </w:rPr>
        <w:t>CG – Claire Gordon (SAS advisory Teacher for Social, Emotional and Mental Health)</w:t>
      </w:r>
    </w:p>
    <w:p w:rsidR="005E5FCA" w:rsidRPr="005E5FCA" w:rsidRDefault="005E5FCA" w:rsidP="005E5FCA">
      <w:pPr>
        <w:pStyle w:val="xmsonormal"/>
        <w:shd w:val="clear" w:color="auto" w:fill="FFFFFF"/>
        <w:spacing w:before="0" w:beforeAutospacing="0" w:after="0" w:afterAutospacing="0"/>
        <w:ind w:left="284"/>
        <w:rPr>
          <w:rFonts w:ascii="Century Gothic" w:hAnsi="Century Gothic" w:cs="Calibri"/>
          <w:color w:val="242424"/>
          <w:sz w:val="22"/>
          <w:szCs w:val="22"/>
        </w:rPr>
      </w:pPr>
      <w:r w:rsidRPr="005E5FCA">
        <w:rPr>
          <w:rFonts w:ascii="Century Gothic" w:hAnsi="Century Gothic" w:cs="Calibri"/>
          <w:color w:val="242424"/>
          <w:sz w:val="22"/>
          <w:szCs w:val="22"/>
        </w:rPr>
        <w:t>JR –  Jane Razagui – (SAS advisory Teacher for Communication and Interaction.</w:t>
      </w:r>
    </w:p>
    <w:p w:rsidR="005E5FCA" w:rsidRPr="005E5FCA" w:rsidRDefault="005E5FCA" w:rsidP="005E5FCA">
      <w:pPr>
        <w:pStyle w:val="xmsonormal"/>
        <w:shd w:val="clear" w:color="auto" w:fill="FFFFFF"/>
        <w:spacing w:before="0" w:beforeAutospacing="0" w:after="0" w:afterAutospacing="0"/>
        <w:ind w:left="284"/>
        <w:rPr>
          <w:rFonts w:ascii="Century Gothic" w:hAnsi="Century Gothic" w:cs="Calibri"/>
          <w:color w:val="242424"/>
          <w:sz w:val="22"/>
          <w:szCs w:val="22"/>
        </w:rPr>
      </w:pPr>
      <w:r w:rsidRPr="005E5FCA">
        <w:rPr>
          <w:rFonts w:ascii="Century Gothic" w:hAnsi="Century Gothic" w:cs="Calibri"/>
          <w:color w:val="242424"/>
          <w:sz w:val="22"/>
          <w:szCs w:val="22"/>
        </w:rPr>
        <w:t>ETHV  - Educational Team for Hearing and Vision</w:t>
      </w:r>
    </w:p>
    <w:p w:rsidR="005E5FCA" w:rsidRPr="005E5FCA" w:rsidRDefault="005E5FCA" w:rsidP="005E5FCA">
      <w:pPr>
        <w:pStyle w:val="xmsonormal"/>
        <w:shd w:val="clear" w:color="auto" w:fill="FFFFFF"/>
        <w:spacing w:before="0" w:beforeAutospacing="0" w:after="0" w:afterAutospacing="0"/>
        <w:ind w:left="284"/>
        <w:rPr>
          <w:rFonts w:ascii="Century Gothic" w:hAnsi="Century Gothic" w:cs="Calibri"/>
          <w:color w:val="242424"/>
          <w:sz w:val="22"/>
          <w:szCs w:val="22"/>
        </w:rPr>
      </w:pPr>
      <w:r w:rsidRPr="005E5FCA">
        <w:rPr>
          <w:rFonts w:ascii="Century Gothic" w:hAnsi="Century Gothic" w:cs="Calibri"/>
          <w:color w:val="242424"/>
          <w:sz w:val="22"/>
          <w:szCs w:val="22"/>
        </w:rPr>
        <w:t xml:space="preserve">SALT – Speech and Language Therapist </w:t>
      </w:r>
    </w:p>
    <w:p w:rsidR="005E5FCA" w:rsidRPr="005E5FCA" w:rsidRDefault="005E5FCA" w:rsidP="005E5FCA">
      <w:pPr>
        <w:pStyle w:val="xmsonormal"/>
        <w:shd w:val="clear" w:color="auto" w:fill="FFFFFF"/>
        <w:spacing w:before="0" w:beforeAutospacing="0" w:after="0" w:afterAutospacing="0"/>
        <w:ind w:left="284"/>
        <w:rPr>
          <w:rFonts w:ascii="Century Gothic" w:hAnsi="Century Gothic" w:cs="Calibri"/>
          <w:color w:val="242424"/>
          <w:sz w:val="22"/>
          <w:szCs w:val="22"/>
        </w:rPr>
      </w:pPr>
      <w:r w:rsidRPr="005E5FCA">
        <w:rPr>
          <w:rFonts w:ascii="Century Gothic" w:hAnsi="Century Gothic" w:cs="Calibri"/>
          <w:color w:val="242424"/>
          <w:sz w:val="22"/>
          <w:szCs w:val="22"/>
        </w:rPr>
        <w:t>EP – Educational Psychologist (Becky Bevan)</w:t>
      </w:r>
    </w:p>
    <w:p w:rsidR="005E5FCA" w:rsidRPr="005E5FCA" w:rsidRDefault="005E5FCA" w:rsidP="005E5FCA">
      <w:pPr>
        <w:pStyle w:val="xmsonormal"/>
        <w:shd w:val="clear" w:color="auto" w:fill="FFFFFF"/>
        <w:spacing w:before="0" w:beforeAutospacing="0" w:after="0" w:afterAutospacing="0"/>
        <w:ind w:left="284"/>
        <w:rPr>
          <w:rFonts w:ascii="Century Gothic" w:hAnsi="Century Gothic" w:cs="Calibri"/>
          <w:color w:val="242424"/>
          <w:sz w:val="22"/>
          <w:szCs w:val="22"/>
        </w:rPr>
      </w:pPr>
      <w:r w:rsidRPr="005E5FCA">
        <w:rPr>
          <w:rFonts w:ascii="Century Gothic" w:hAnsi="Century Gothic" w:cs="Calibri"/>
          <w:color w:val="242424"/>
          <w:sz w:val="22"/>
          <w:szCs w:val="22"/>
        </w:rPr>
        <w:t>AP – Access Pathway referral</w:t>
      </w:r>
    </w:p>
    <w:p w:rsidR="005E5FCA" w:rsidRPr="005E5FCA" w:rsidRDefault="005E5FCA" w:rsidP="005E5FCA">
      <w:pPr>
        <w:pStyle w:val="xmsonormal"/>
        <w:shd w:val="clear" w:color="auto" w:fill="FFFFFF"/>
        <w:spacing w:before="0" w:beforeAutospacing="0" w:after="0" w:afterAutospacing="0"/>
        <w:ind w:left="284"/>
        <w:rPr>
          <w:rFonts w:ascii="Century Gothic" w:hAnsi="Century Gothic" w:cs="Calibri"/>
          <w:color w:val="242424"/>
          <w:sz w:val="22"/>
          <w:szCs w:val="22"/>
        </w:rPr>
      </w:pPr>
      <w:r w:rsidRPr="005E5FCA">
        <w:rPr>
          <w:rFonts w:ascii="Century Gothic" w:hAnsi="Century Gothic" w:cs="Calibri"/>
          <w:color w:val="242424"/>
          <w:sz w:val="22"/>
          <w:szCs w:val="22"/>
        </w:rPr>
        <w:t>EYIF – Early Years Inclusion Funding</w:t>
      </w:r>
    </w:p>
    <w:p w:rsidR="005E5FCA" w:rsidRPr="005E5FCA" w:rsidRDefault="005E5FCA" w:rsidP="005E5FCA">
      <w:pPr>
        <w:pStyle w:val="xmsonormal"/>
        <w:shd w:val="clear" w:color="auto" w:fill="FFFFFF"/>
        <w:spacing w:before="0" w:beforeAutospacing="0" w:after="0" w:afterAutospacing="0"/>
        <w:ind w:left="284"/>
        <w:rPr>
          <w:rFonts w:ascii="Century Gothic" w:hAnsi="Century Gothic" w:cs="Calibri"/>
          <w:color w:val="242424"/>
          <w:sz w:val="22"/>
          <w:szCs w:val="22"/>
        </w:rPr>
      </w:pPr>
      <w:r w:rsidRPr="005E5FCA">
        <w:rPr>
          <w:rFonts w:ascii="Century Gothic" w:hAnsi="Century Gothic" w:cs="Calibri"/>
          <w:color w:val="242424"/>
          <w:sz w:val="22"/>
          <w:szCs w:val="22"/>
        </w:rPr>
        <w:t>EHCAR – Educational Health Care Assessment Request</w:t>
      </w:r>
    </w:p>
    <w:p w:rsidR="005E5FCA" w:rsidRPr="005E5FCA" w:rsidRDefault="005E5FCA" w:rsidP="005E5FCA">
      <w:pPr>
        <w:pStyle w:val="xmsonormal"/>
        <w:shd w:val="clear" w:color="auto" w:fill="FFFFFF"/>
        <w:spacing w:before="0" w:beforeAutospacing="0" w:after="0" w:afterAutospacing="0"/>
        <w:ind w:left="284"/>
        <w:rPr>
          <w:rFonts w:ascii="Century Gothic" w:hAnsi="Century Gothic" w:cs="Calibri"/>
          <w:color w:val="242424"/>
          <w:sz w:val="22"/>
          <w:szCs w:val="22"/>
        </w:rPr>
      </w:pPr>
      <w:r w:rsidRPr="005E5FCA">
        <w:rPr>
          <w:rFonts w:ascii="Century Gothic" w:hAnsi="Century Gothic" w:cs="Calibri"/>
          <w:color w:val="242424"/>
          <w:sz w:val="22"/>
          <w:szCs w:val="22"/>
        </w:rPr>
        <w:t>EHCP – Education Health Care Plan – funding is allocated to meet the needs of the pupil</w:t>
      </w:r>
    </w:p>
    <w:p w:rsidR="005E5FCA" w:rsidRPr="003D6C7D" w:rsidRDefault="005E5FCA" w:rsidP="005E5FCA">
      <w:pPr>
        <w:rPr>
          <w:color w:val="FF0000"/>
        </w:rPr>
      </w:pPr>
    </w:p>
    <w:p w:rsidR="004B30DD" w:rsidRPr="00AB2430" w:rsidRDefault="004B30DD" w:rsidP="00503D3A">
      <w:pPr>
        <w:spacing w:after="0"/>
        <w:jc w:val="center"/>
        <w:rPr>
          <w:b/>
        </w:rPr>
      </w:pPr>
    </w:p>
    <w:p w:rsidR="00525DA6" w:rsidRDefault="00525DA6">
      <w:pPr>
        <w:rPr>
          <w:b/>
        </w:rPr>
      </w:pPr>
      <w:r>
        <w:rPr>
          <w:b/>
        </w:rPr>
        <w:br w:type="page"/>
      </w:r>
    </w:p>
    <w:p w:rsidR="005F50BF" w:rsidRDefault="005F50BF" w:rsidP="00503D3A">
      <w:pPr>
        <w:spacing w:after="0"/>
        <w:jc w:val="center"/>
        <w:rPr>
          <w:b/>
        </w:rPr>
      </w:pPr>
      <w:r>
        <w:rPr>
          <w:b/>
        </w:rPr>
        <w:lastRenderedPageBreak/>
        <w:t xml:space="preserve">ATTENDANCE DATA PERCENTAGES </w:t>
      </w:r>
    </w:p>
    <w:p w:rsidR="005F50BF" w:rsidRDefault="005F50BF" w:rsidP="00503D3A">
      <w:pPr>
        <w:numPr>
          <w:ilvl w:val="0"/>
          <w:numId w:val="8"/>
        </w:numPr>
        <w:spacing w:after="0" w:line="240" w:lineRule="auto"/>
        <w:jc w:val="center"/>
        <w:rPr>
          <w:b/>
        </w:rPr>
      </w:pPr>
      <w:r>
        <w:rPr>
          <w:b/>
        </w:rPr>
        <w:t>excluding non-statutory pupils (aside from Nursery data)</w:t>
      </w:r>
    </w:p>
    <w:p w:rsidR="00DD77AC" w:rsidRPr="00DD77AC" w:rsidRDefault="00DD77AC" w:rsidP="00640350">
      <w:pPr>
        <w:spacing w:after="0" w:line="240" w:lineRule="auto"/>
        <w:ind w:left="644"/>
        <w:jc w:val="center"/>
        <w:rPr>
          <w:b/>
          <w:sz w:val="10"/>
          <w:szCs w:val="10"/>
        </w:rPr>
      </w:pPr>
    </w:p>
    <w:p w:rsidR="009237EA" w:rsidRDefault="00640350" w:rsidP="00640350">
      <w:pPr>
        <w:spacing w:after="0" w:line="240" w:lineRule="auto"/>
        <w:ind w:left="644"/>
        <w:jc w:val="center"/>
        <w:rPr>
          <w:b/>
        </w:rPr>
      </w:pPr>
      <w:r>
        <w:rPr>
          <w:b/>
        </w:rPr>
        <w:t>2018-2020</w:t>
      </w:r>
    </w:p>
    <w:tbl>
      <w:tblPr>
        <w:tblW w:w="11057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8"/>
        <w:gridCol w:w="1241"/>
        <w:gridCol w:w="1276"/>
        <w:gridCol w:w="1417"/>
        <w:gridCol w:w="992"/>
        <w:gridCol w:w="1134"/>
        <w:gridCol w:w="1134"/>
        <w:gridCol w:w="1985"/>
      </w:tblGrid>
      <w:tr w:rsidR="00EA50F4" w:rsidRPr="00A6350E" w:rsidTr="005966D3">
        <w:trPr>
          <w:trHeight w:val="1028"/>
          <w:ins w:id="1" w:author="Melanie Castle" w:date="2020-11-02T09:01:00Z"/>
        </w:trPr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EA50F4" w:rsidRPr="00A6350E" w:rsidRDefault="00EA50F4" w:rsidP="00B67EAB">
            <w:pPr>
              <w:spacing w:before="40" w:after="40"/>
              <w:ind w:left="-142" w:right="-128"/>
              <w:jc w:val="center"/>
              <w:rPr>
                <w:ins w:id="2" w:author="Melanie Castle" w:date="2020-11-02T09:01:00Z"/>
                <w:b/>
              </w:rPr>
            </w:pPr>
            <w:ins w:id="3" w:author="Melanie Castle" w:date="2020-11-02T09:02:00Z">
              <w:r w:rsidRPr="00A6350E">
                <w:rPr>
                  <w:b/>
                </w:rPr>
                <w:t xml:space="preserve">Year Group </w:t>
              </w:r>
            </w:ins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E2F3"/>
          </w:tcPr>
          <w:p w:rsidR="00EA50F4" w:rsidRPr="00A6350E" w:rsidRDefault="00EA50F4" w:rsidP="00B67EAB">
            <w:pPr>
              <w:spacing w:before="40" w:after="40"/>
              <w:jc w:val="center"/>
              <w:rPr>
                <w:ins w:id="4" w:author="Melanie Castle" w:date="2020-11-02T09:01:00Z"/>
                <w:b/>
              </w:rPr>
            </w:pPr>
            <w:ins w:id="5" w:author="Melanie Castle" w:date="2020-11-02T09:03:00Z">
              <w:r w:rsidRPr="00A6350E">
                <w:rPr>
                  <w:b/>
                </w:rPr>
                <w:t>Nursery N1</w:t>
              </w:r>
            </w:ins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E2F3"/>
          </w:tcPr>
          <w:p w:rsidR="00EA50F4" w:rsidRPr="00A6350E" w:rsidRDefault="00EA50F4" w:rsidP="00B67EAB">
            <w:pPr>
              <w:spacing w:before="40" w:after="40"/>
              <w:jc w:val="center"/>
              <w:rPr>
                <w:ins w:id="6" w:author="Melanie Castle" w:date="2020-11-02T09:01:00Z"/>
              </w:rPr>
            </w:pPr>
            <w:ins w:id="7" w:author="Melanie Castle" w:date="2020-11-02T09:03:00Z">
              <w:r w:rsidRPr="00A6350E">
                <w:rPr>
                  <w:rFonts w:cs="Calibri"/>
                  <w:b/>
                </w:rPr>
                <w:t>Nursery  N2</w:t>
              </w:r>
            </w:ins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E2F3"/>
          </w:tcPr>
          <w:p w:rsidR="00EA50F4" w:rsidRPr="00A6350E" w:rsidRDefault="00EA50F4" w:rsidP="00B67EAB">
            <w:pPr>
              <w:spacing w:before="40" w:after="40"/>
              <w:jc w:val="center"/>
              <w:rPr>
                <w:ins w:id="8" w:author="Melanie Castle" w:date="2020-11-02T09:01:00Z"/>
              </w:rPr>
            </w:pPr>
            <w:r>
              <w:rPr>
                <w:rFonts w:cs="Calibri"/>
                <w:b/>
              </w:rPr>
              <w:t>FS2</w:t>
            </w:r>
            <w:ins w:id="9" w:author="Melanie Castle" w:date="2020-11-02T09:04:00Z">
              <w:r w:rsidRPr="00A6350E">
                <w:rPr>
                  <w:rFonts w:cs="Calibri"/>
                  <w:b/>
                </w:rPr>
                <w:t xml:space="preserve"> </w:t>
              </w:r>
            </w:ins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E2F3"/>
          </w:tcPr>
          <w:p w:rsidR="00EA50F4" w:rsidRPr="00A6350E" w:rsidRDefault="00EA50F4" w:rsidP="00B67EAB">
            <w:pPr>
              <w:spacing w:before="40" w:after="40"/>
              <w:jc w:val="center"/>
              <w:rPr>
                <w:ins w:id="10" w:author="Melanie Castle" w:date="2020-11-02T09:01:00Z"/>
                <w:b/>
              </w:rPr>
            </w:pPr>
            <w:ins w:id="11" w:author="Melanie Castle" w:date="2020-11-02T09:04:00Z">
              <w:r w:rsidRPr="00A6350E">
                <w:rPr>
                  <w:b/>
                </w:rPr>
                <w:t>Year One</w:t>
              </w:r>
            </w:ins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EA50F4" w:rsidRPr="00A6350E" w:rsidRDefault="00EA50F4" w:rsidP="00B67EAB">
            <w:pPr>
              <w:spacing w:before="40" w:after="40"/>
              <w:ind w:right="46"/>
              <w:jc w:val="center"/>
              <w:rPr>
                <w:ins w:id="12" w:author="Melanie Castle" w:date="2020-11-02T09:01:00Z"/>
                <w:b/>
              </w:rPr>
            </w:pPr>
            <w:ins w:id="13" w:author="Melanie Castle" w:date="2020-11-02T09:04:00Z">
              <w:r w:rsidRPr="00A6350E">
                <w:rPr>
                  <w:b/>
                </w:rPr>
                <w:t>Year Two</w:t>
              </w:r>
            </w:ins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E2F3"/>
          </w:tcPr>
          <w:p w:rsidR="00EA50F4" w:rsidRPr="00A92CF9" w:rsidRDefault="00EA50F4" w:rsidP="00B67EAB">
            <w:pPr>
              <w:spacing w:before="40" w:after="40"/>
              <w:ind w:right="-12"/>
              <w:jc w:val="center"/>
              <w:rPr>
                <w:b/>
              </w:rPr>
            </w:pPr>
            <w:r w:rsidRPr="00A92CF9">
              <w:rPr>
                <w:b/>
              </w:rPr>
              <w:t>QMA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E2F3"/>
          </w:tcPr>
          <w:p w:rsidR="00EA50F4" w:rsidRPr="00A92CF9" w:rsidRDefault="00EA50F4" w:rsidP="00B67EAB">
            <w:pPr>
              <w:spacing w:before="40" w:after="40" w:line="240" w:lineRule="auto"/>
              <w:jc w:val="center"/>
              <w:rPr>
                <w:b/>
              </w:rPr>
            </w:pPr>
            <w:r>
              <w:rPr>
                <w:b/>
              </w:rPr>
              <w:t>Nat</w:t>
            </w:r>
          </w:p>
        </w:tc>
      </w:tr>
      <w:tr w:rsidR="001E33FD" w:rsidRPr="00A6350E" w:rsidTr="005966D3">
        <w:trPr>
          <w:trHeight w:val="353"/>
        </w:trPr>
        <w:tc>
          <w:tcPr>
            <w:tcW w:w="18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1E33FD" w:rsidRPr="001E67C6" w:rsidRDefault="001E33FD" w:rsidP="00B67EAB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Autumn 2018</w:t>
            </w:r>
          </w:p>
        </w:tc>
        <w:tc>
          <w:tcPr>
            <w:tcW w:w="1241" w:type="dxa"/>
            <w:tcBorders>
              <w:left w:val="single" w:sz="12" w:space="0" w:color="auto"/>
            </w:tcBorders>
            <w:shd w:val="clear" w:color="auto" w:fill="auto"/>
          </w:tcPr>
          <w:p w:rsidR="001E33FD" w:rsidRDefault="001E33FD" w:rsidP="00B67EAB">
            <w:pPr>
              <w:spacing w:before="40" w:after="40"/>
              <w:ind w:right="-12"/>
              <w:jc w:val="center"/>
            </w:pPr>
            <w:r>
              <w:t>NA</w:t>
            </w:r>
          </w:p>
        </w:tc>
        <w:tc>
          <w:tcPr>
            <w:tcW w:w="1276" w:type="dxa"/>
            <w:shd w:val="clear" w:color="auto" w:fill="auto"/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86.3</w:t>
            </w:r>
          </w:p>
        </w:tc>
        <w:tc>
          <w:tcPr>
            <w:tcW w:w="1417" w:type="dxa"/>
            <w:shd w:val="clear" w:color="auto" w:fill="auto"/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94.5</w:t>
            </w:r>
          </w:p>
        </w:tc>
        <w:tc>
          <w:tcPr>
            <w:tcW w:w="992" w:type="dxa"/>
            <w:shd w:val="clear" w:color="auto" w:fill="auto"/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94.5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94.7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94.6</w:t>
            </w:r>
          </w:p>
        </w:tc>
        <w:tc>
          <w:tcPr>
            <w:tcW w:w="1985" w:type="dxa"/>
            <w:vMerge w:val="restart"/>
          </w:tcPr>
          <w:p w:rsidR="005966D3" w:rsidRDefault="005966D3" w:rsidP="005966D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School – 95 </w:t>
            </w:r>
          </w:p>
          <w:p w:rsidR="001E33FD" w:rsidRDefault="005966D3" w:rsidP="005966D3">
            <w:pPr>
              <w:spacing w:before="40" w:after="40"/>
              <w:ind w:right="-12"/>
              <w:jc w:val="center"/>
            </w:pPr>
            <w:r>
              <w:t xml:space="preserve">National – 96 </w:t>
            </w:r>
          </w:p>
        </w:tc>
      </w:tr>
      <w:tr w:rsidR="001E33FD" w:rsidRPr="00A6350E" w:rsidTr="005966D3">
        <w:trPr>
          <w:trHeight w:val="353"/>
        </w:trPr>
        <w:tc>
          <w:tcPr>
            <w:tcW w:w="18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1E33FD" w:rsidRPr="001E67C6" w:rsidRDefault="001E33FD" w:rsidP="00B67EAB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Spring 2019</w:t>
            </w:r>
          </w:p>
        </w:tc>
        <w:tc>
          <w:tcPr>
            <w:tcW w:w="1241" w:type="dxa"/>
            <w:tcBorders>
              <w:left w:val="single" w:sz="12" w:space="0" w:color="auto"/>
            </w:tcBorders>
            <w:shd w:val="clear" w:color="auto" w:fill="auto"/>
          </w:tcPr>
          <w:p w:rsidR="001E33FD" w:rsidRDefault="001E33FD" w:rsidP="00B67EAB">
            <w:pPr>
              <w:spacing w:before="40" w:after="40"/>
              <w:ind w:right="-12"/>
              <w:jc w:val="center"/>
            </w:pPr>
            <w:r>
              <w:t>80.3</w:t>
            </w:r>
          </w:p>
        </w:tc>
        <w:tc>
          <w:tcPr>
            <w:tcW w:w="1276" w:type="dxa"/>
            <w:shd w:val="clear" w:color="auto" w:fill="auto"/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88</w:t>
            </w:r>
          </w:p>
        </w:tc>
        <w:tc>
          <w:tcPr>
            <w:tcW w:w="1417" w:type="dxa"/>
            <w:shd w:val="clear" w:color="auto" w:fill="auto"/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94.2</w:t>
            </w:r>
          </w:p>
        </w:tc>
        <w:tc>
          <w:tcPr>
            <w:tcW w:w="992" w:type="dxa"/>
            <w:shd w:val="clear" w:color="auto" w:fill="auto"/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94.7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95.9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95.1</w:t>
            </w:r>
          </w:p>
        </w:tc>
        <w:tc>
          <w:tcPr>
            <w:tcW w:w="1985" w:type="dxa"/>
            <w:vMerge/>
          </w:tcPr>
          <w:p w:rsidR="001E33FD" w:rsidRDefault="001E33FD" w:rsidP="00B67EAB">
            <w:pPr>
              <w:spacing w:before="40" w:after="40"/>
              <w:ind w:right="-12"/>
              <w:jc w:val="center"/>
            </w:pPr>
          </w:p>
        </w:tc>
      </w:tr>
      <w:tr w:rsidR="001E33FD" w:rsidRPr="00A6350E" w:rsidTr="005966D3">
        <w:trPr>
          <w:trHeight w:val="353"/>
        </w:trPr>
        <w:tc>
          <w:tcPr>
            <w:tcW w:w="18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1E33FD" w:rsidRPr="001E67C6" w:rsidRDefault="001E33FD" w:rsidP="00B67EAB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Summer 2019</w:t>
            </w:r>
          </w:p>
        </w:tc>
        <w:tc>
          <w:tcPr>
            <w:tcW w:w="1241" w:type="dxa"/>
            <w:tcBorders>
              <w:left w:val="single" w:sz="12" w:space="0" w:color="auto"/>
            </w:tcBorders>
            <w:shd w:val="clear" w:color="auto" w:fill="auto"/>
          </w:tcPr>
          <w:p w:rsidR="001E33FD" w:rsidRDefault="001E33FD" w:rsidP="00B67EAB">
            <w:pPr>
              <w:spacing w:before="40" w:after="40"/>
              <w:ind w:right="-12"/>
              <w:jc w:val="center"/>
            </w:pPr>
            <w:r>
              <w:t>86.4</w:t>
            </w:r>
          </w:p>
        </w:tc>
        <w:tc>
          <w:tcPr>
            <w:tcW w:w="1276" w:type="dxa"/>
            <w:shd w:val="clear" w:color="auto" w:fill="auto"/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91.6</w:t>
            </w:r>
          </w:p>
        </w:tc>
        <w:tc>
          <w:tcPr>
            <w:tcW w:w="1417" w:type="dxa"/>
            <w:shd w:val="clear" w:color="auto" w:fill="auto"/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95.1</w:t>
            </w:r>
          </w:p>
        </w:tc>
        <w:tc>
          <w:tcPr>
            <w:tcW w:w="992" w:type="dxa"/>
            <w:shd w:val="clear" w:color="auto" w:fill="auto"/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94.9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95.7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1E33FD" w:rsidRDefault="005966D3" w:rsidP="00B67EAB">
            <w:pPr>
              <w:spacing w:before="40" w:after="40"/>
              <w:ind w:right="-12"/>
              <w:jc w:val="center"/>
            </w:pPr>
            <w:r>
              <w:t>94.2</w:t>
            </w:r>
          </w:p>
        </w:tc>
        <w:tc>
          <w:tcPr>
            <w:tcW w:w="1985" w:type="dxa"/>
            <w:vMerge/>
          </w:tcPr>
          <w:p w:rsidR="001E33FD" w:rsidRDefault="001E33FD" w:rsidP="00B67EAB">
            <w:pPr>
              <w:spacing w:before="40" w:after="40"/>
              <w:ind w:right="-12"/>
              <w:jc w:val="center"/>
            </w:pPr>
          </w:p>
        </w:tc>
      </w:tr>
      <w:tr w:rsidR="005966D3" w:rsidRPr="00A6350E" w:rsidTr="005966D3">
        <w:trPr>
          <w:trHeight w:val="353"/>
        </w:trPr>
        <w:tc>
          <w:tcPr>
            <w:tcW w:w="18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5966D3" w:rsidRPr="001E67C6" w:rsidRDefault="005966D3" w:rsidP="00B67EAB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Autumn 2019</w:t>
            </w:r>
          </w:p>
        </w:tc>
        <w:tc>
          <w:tcPr>
            <w:tcW w:w="1241" w:type="dxa"/>
            <w:tcBorders>
              <w:left w:val="single" w:sz="12" w:space="0" w:color="auto"/>
            </w:tcBorders>
            <w:shd w:val="clear" w:color="auto" w:fill="auto"/>
          </w:tcPr>
          <w:p w:rsidR="005966D3" w:rsidRDefault="005966D3" w:rsidP="00B67EAB">
            <w:pPr>
              <w:spacing w:before="40" w:after="40"/>
              <w:ind w:right="-12"/>
              <w:jc w:val="center"/>
            </w:pPr>
            <w:r>
              <w:t>NA</w:t>
            </w:r>
          </w:p>
        </w:tc>
        <w:tc>
          <w:tcPr>
            <w:tcW w:w="1276" w:type="dxa"/>
            <w:shd w:val="clear" w:color="auto" w:fill="auto"/>
          </w:tcPr>
          <w:p w:rsidR="005966D3" w:rsidRDefault="005966D3" w:rsidP="00B67EAB">
            <w:pPr>
              <w:spacing w:before="40" w:after="40"/>
              <w:ind w:right="-12"/>
              <w:jc w:val="center"/>
            </w:pPr>
            <w:r>
              <w:t>87.9</w:t>
            </w:r>
          </w:p>
        </w:tc>
        <w:tc>
          <w:tcPr>
            <w:tcW w:w="1417" w:type="dxa"/>
            <w:shd w:val="clear" w:color="auto" w:fill="auto"/>
          </w:tcPr>
          <w:p w:rsidR="005966D3" w:rsidRDefault="005966D3" w:rsidP="00B67EAB">
            <w:pPr>
              <w:spacing w:before="40" w:after="40"/>
              <w:ind w:right="-12"/>
              <w:jc w:val="center"/>
            </w:pPr>
            <w:r>
              <w:t>95.1</w:t>
            </w:r>
          </w:p>
        </w:tc>
        <w:tc>
          <w:tcPr>
            <w:tcW w:w="992" w:type="dxa"/>
            <w:shd w:val="clear" w:color="auto" w:fill="auto"/>
          </w:tcPr>
          <w:p w:rsidR="005966D3" w:rsidRDefault="005966D3" w:rsidP="00B67EAB">
            <w:pPr>
              <w:spacing w:before="40" w:after="40"/>
              <w:ind w:right="-12"/>
              <w:jc w:val="center"/>
            </w:pPr>
            <w:r>
              <w:t>95.5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</w:tcPr>
          <w:p w:rsidR="005966D3" w:rsidRDefault="005966D3" w:rsidP="00B67EAB">
            <w:pPr>
              <w:spacing w:before="40" w:after="40"/>
              <w:ind w:right="-12"/>
              <w:jc w:val="center"/>
            </w:pPr>
            <w:r>
              <w:t>95.1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966D3" w:rsidRDefault="005966D3" w:rsidP="00B67EAB">
            <w:pPr>
              <w:spacing w:before="40" w:after="40"/>
              <w:ind w:right="-12"/>
              <w:jc w:val="center"/>
            </w:pPr>
            <w:r>
              <w:t>95.6</w:t>
            </w:r>
          </w:p>
        </w:tc>
        <w:tc>
          <w:tcPr>
            <w:tcW w:w="1985" w:type="dxa"/>
            <w:vMerge w:val="restart"/>
          </w:tcPr>
          <w:p w:rsidR="005966D3" w:rsidRDefault="005966D3" w:rsidP="005966D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95.3 (Aut) </w:t>
            </w:r>
          </w:p>
          <w:p w:rsidR="005966D3" w:rsidRDefault="005966D3" w:rsidP="005966D3">
            <w:pPr>
              <w:spacing w:before="40" w:after="40"/>
              <w:ind w:right="-12"/>
              <w:jc w:val="center"/>
            </w:pPr>
            <w:r>
              <w:t xml:space="preserve">National – 96.4 (Aut) </w:t>
            </w:r>
          </w:p>
        </w:tc>
      </w:tr>
      <w:tr w:rsidR="005966D3" w:rsidRPr="00A6350E" w:rsidTr="005966D3">
        <w:trPr>
          <w:trHeight w:val="353"/>
        </w:trPr>
        <w:tc>
          <w:tcPr>
            <w:tcW w:w="18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5966D3" w:rsidRPr="001E67C6" w:rsidRDefault="005966D3" w:rsidP="00B67EAB">
            <w:pPr>
              <w:spacing w:before="40" w:after="40"/>
              <w:ind w:left="-104" w:right="-128"/>
              <w:jc w:val="center"/>
              <w:rPr>
                <w:b/>
              </w:rPr>
            </w:pPr>
            <w:r w:rsidRPr="001E67C6">
              <w:rPr>
                <w:b/>
              </w:rPr>
              <w:t>Spring 2020</w:t>
            </w:r>
          </w:p>
        </w:tc>
        <w:tc>
          <w:tcPr>
            <w:tcW w:w="1241" w:type="dxa"/>
            <w:tcBorders>
              <w:left w:val="single" w:sz="12" w:space="0" w:color="auto"/>
            </w:tcBorders>
            <w:shd w:val="clear" w:color="auto" w:fill="auto"/>
          </w:tcPr>
          <w:p w:rsidR="005966D3" w:rsidRDefault="005966D3" w:rsidP="00B67EAB">
            <w:pPr>
              <w:spacing w:before="40" w:after="40"/>
              <w:ind w:right="-12"/>
              <w:jc w:val="center"/>
            </w:pPr>
            <w:r>
              <w:t>83.3</w:t>
            </w:r>
          </w:p>
        </w:tc>
        <w:tc>
          <w:tcPr>
            <w:tcW w:w="1276" w:type="dxa"/>
            <w:shd w:val="clear" w:color="auto" w:fill="auto"/>
          </w:tcPr>
          <w:p w:rsidR="005966D3" w:rsidRDefault="005966D3" w:rsidP="00B67EAB">
            <w:pPr>
              <w:spacing w:before="40" w:after="40"/>
              <w:ind w:right="-12"/>
              <w:jc w:val="center"/>
            </w:pPr>
            <w:r>
              <w:t>86.7</w:t>
            </w:r>
          </w:p>
        </w:tc>
        <w:tc>
          <w:tcPr>
            <w:tcW w:w="1417" w:type="dxa"/>
            <w:shd w:val="clear" w:color="auto" w:fill="auto"/>
          </w:tcPr>
          <w:p w:rsidR="005966D3" w:rsidRDefault="005966D3" w:rsidP="00B67EAB">
            <w:pPr>
              <w:spacing w:before="40" w:after="40"/>
              <w:ind w:right="-12"/>
              <w:jc w:val="center"/>
            </w:pPr>
            <w:r>
              <w:t>94.6</w:t>
            </w:r>
          </w:p>
        </w:tc>
        <w:tc>
          <w:tcPr>
            <w:tcW w:w="992" w:type="dxa"/>
            <w:shd w:val="clear" w:color="auto" w:fill="auto"/>
          </w:tcPr>
          <w:p w:rsidR="005966D3" w:rsidRDefault="005966D3" w:rsidP="00B67EAB">
            <w:pPr>
              <w:spacing w:before="40" w:after="40"/>
              <w:ind w:right="-12"/>
              <w:jc w:val="center"/>
            </w:pPr>
            <w:r>
              <w:t>95.6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</w:tcPr>
          <w:p w:rsidR="005966D3" w:rsidRDefault="005966D3" w:rsidP="00B67EAB">
            <w:pPr>
              <w:spacing w:before="40" w:after="40"/>
              <w:ind w:right="-12"/>
              <w:jc w:val="center"/>
            </w:pPr>
            <w:r>
              <w:t>95.1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966D3" w:rsidRDefault="005966D3" w:rsidP="00B67EAB">
            <w:pPr>
              <w:spacing w:before="40" w:after="40"/>
              <w:ind w:right="-12"/>
              <w:jc w:val="center"/>
            </w:pPr>
            <w:r>
              <w:t>93.6</w:t>
            </w:r>
          </w:p>
        </w:tc>
        <w:tc>
          <w:tcPr>
            <w:tcW w:w="1985" w:type="dxa"/>
            <w:vMerge/>
          </w:tcPr>
          <w:p w:rsidR="005966D3" w:rsidRDefault="005966D3" w:rsidP="00B67EAB">
            <w:pPr>
              <w:spacing w:before="40" w:after="40"/>
              <w:ind w:right="-12"/>
              <w:jc w:val="center"/>
            </w:pPr>
          </w:p>
        </w:tc>
      </w:tr>
      <w:tr w:rsidR="005966D3" w:rsidRPr="00A6350E" w:rsidTr="005966D3">
        <w:trPr>
          <w:trHeight w:val="353"/>
        </w:trPr>
        <w:tc>
          <w:tcPr>
            <w:tcW w:w="18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5966D3" w:rsidRPr="001E67C6" w:rsidRDefault="005966D3" w:rsidP="00B67EAB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Summer 2020</w:t>
            </w:r>
          </w:p>
        </w:tc>
        <w:tc>
          <w:tcPr>
            <w:tcW w:w="9179" w:type="dxa"/>
            <w:gridSpan w:val="7"/>
            <w:tcBorders>
              <w:left w:val="single" w:sz="12" w:space="0" w:color="auto"/>
            </w:tcBorders>
            <w:shd w:val="clear" w:color="auto" w:fill="auto"/>
          </w:tcPr>
          <w:p w:rsidR="005966D3" w:rsidRDefault="005966D3" w:rsidP="005966D3">
            <w:pPr>
              <w:pStyle w:val="Default"/>
              <w:jc w:val="center"/>
            </w:pPr>
            <w:r>
              <w:rPr>
                <w:sz w:val="22"/>
                <w:szCs w:val="22"/>
              </w:rPr>
              <w:t xml:space="preserve">School closed to majority of pupils due to Covid </w:t>
            </w:r>
          </w:p>
        </w:tc>
      </w:tr>
    </w:tbl>
    <w:p w:rsidR="001E67C6" w:rsidRPr="00640350" w:rsidRDefault="00640350" w:rsidP="00640350">
      <w:pPr>
        <w:spacing w:after="0" w:line="240" w:lineRule="auto"/>
        <w:jc w:val="center"/>
        <w:rPr>
          <w:b/>
        </w:rPr>
      </w:pPr>
      <w:r w:rsidRPr="00640350">
        <w:rPr>
          <w:b/>
        </w:rPr>
        <w:t>2020 Onwards</w:t>
      </w:r>
    </w:p>
    <w:tbl>
      <w:tblPr>
        <w:tblW w:w="11049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276"/>
        <w:gridCol w:w="1276"/>
        <w:gridCol w:w="1358"/>
        <w:gridCol w:w="693"/>
        <w:gridCol w:w="319"/>
        <w:gridCol w:w="1069"/>
        <w:gridCol w:w="955"/>
        <w:gridCol w:w="1179"/>
        <w:gridCol w:w="1081"/>
      </w:tblGrid>
      <w:tr w:rsidR="005966D3" w:rsidRPr="00A6350E" w:rsidTr="00640350">
        <w:trPr>
          <w:trHeight w:val="268"/>
        </w:trPr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5966D3" w:rsidRDefault="005966D3" w:rsidP="001E67C6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 xml:space="preserve">Year Group 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1" w:themeFillTint="33"/>
          </w:tcPr>
          <w:p w:rsidR="005966D3" w:rsidRPr="001E67C6" w:rsidRDefault="005966D3" w:rsidP="001E67C6">
            <w:pPr>
              <w:spacing w:before="40" w:after="40"/>
              <w:ind w:right="-12"/>
              <w:jc w:val="center"/>
              <w:rPr>
                <w:b/>
              </w:rPr>
            </w:pPr>
            <w:r w:rsidRPr="001E67C6">
              <w:rPr>
                <w:b/>
              </w:rPr>
              <w:t>Nursery N1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shd w:val="clear" w:color="auto" w:fill="DEEAF6" w:themeFill="accent1" w:themeFillTint="33"/>
          </w:tcPr>
          <w:p w:rsidR="005966D3" w:rsidRPr="001E67C6" w:rsidRDefault="005966D3" w:rsidP="001E67C6">
            <w:pPr>
              <w:spacing w:before="40" w:after="40"/>
              <w:ind w:right="-12"/>
              <w:jc w:val="center"/>
              <w:rPr>
                <w:b/>
              </w:rPr>
            </w:pPr>
            <w:r w:rsidRPr="001E67C6">
              <w:rPr>
                <w:b/>
              </w:rPr>
              <w:t>Nursery N2</w:t>
            </w:r>
          </w:p>
        </w:tc>
        <w:tc>
          <w:tcPr>
            <w:tcW w:w="1358" w:type="dxa"/>
            <w:vMerge w:val="restart"/>
            <w:tcBorders>
              <w:top w:val="single" w:sz="12" w:space="0" w:color="auto"/>
            </w:tcBorders>
            <w:shd w:val="clear" w:color="auto" w:fill="DEEAF6" w:themeFill="accent1" w:themeFillTint="33"/>
          </w:tcPr>
          <w:p w:rsidR="005966D3" w:rsidRPr="001E67C6" w:rsidRDefault="005966D3" w:rsidP="001E67C6">
            <w:pPr>
              <w:spacing w:before="40" w:after="40"/>
              <w:ind w:right="-12"/>
              <w:jc w:val="center"/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1012" w:type="dxa"/>
            <w:gridSpan w:val="2"/>
            <w:vMerge w:val="restart"/>
            <w:tcBorders>
              <w:top w:val="single" w:sz="12" w:space="0" w:color="auto"/>
            </w:tcBorders>
            <w:shd w:val="clear" w:color="auto" w:fill="DEEAF6" w:themeFill="accent1" w:themeFillTint="33"/>
          </w:tcPr>
          <w:p w:rsidR="005966D3" w:rsidRPr="001E67C6" w:rsidRDefault="005966D3" w:rsidP="001E67C6">
            <w:pPr>
              <w:spacing w:before="40" w:after="40"/>
              <w:ind w:right="-12"/>
              <w:jc w:val="center"/>
              <w:rPr>
                <w:b/>
              </w:rPr>
            </w:pPr>
            <w:r>
              <w:rPr>
                <w:b/>
              </w:rPr>
              <w:t>Year One</w:t>
            </w:r>
          </w:p>
        </w:tc>
        <w:tc>
          <w:tcPr>
            <w:tcW w:w="1069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:rsidR="005966D3" w:rsidRPr="001E67C6" w:rsidRDefault="005966D3" w:rsidP="001E67C6">
            <w:pPr>
              <w:spacing w:before="40" w:after="40"/>
              <w:ind w:right="-12"/>
              <w:jc w:val="center"/>
              <w:rPr>
                <w:b/>
              </w:rPr>
            </w:pPr>
            <w:r>
              <w:rPr>
                <w:b/>
              </w:rPr>
              <w:t>Year Two</w:t>
            </w:r>
          </w:p>
        </w:tc>
        <w:tc>
          <w:tcPr>
            <w:tcW w:w="3215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:rsidR="005966D3" w:rsidRPr="001E67C6" w:rsidRDefault="005966D3" w:rsidP="001E67C6">
            <w:pPr>
              <w:spacing w:before="40" w:after="40"/>
              <w:ind w:right="-12"/>
              <w:jc w:val="center"/>
              <w:rPr>
                <w:b/>
              </w:rPr>
            </w:pPr>
            <w:r>
              <w:rPr>
                <w:b/>
              </w:rPr>
              <w:t xml:space="preserve">Whole School </w:t>
            </w:r>
          </w:p>
        </w:tc>
      </w:tr>
      <w:tr w:rsidR="005966D3" w:rsidRPr="00A6350E" w:rsidTr="00640350">
        <w:trPr>
          <w:trHeight w:val="268"/>
        </w:trPr>
        <w:tc>
          <w:tcPr>
            <w:tcW w:w="1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5966D3" w:rsidRDefault="005966D3" w:rsidP="001E67C6">
            <w:pPr>
              <w:spacing w:before="40" w:after="40"/>
              <w:ind w:left="-104" w:right="-128"/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5966D3" w:rsidRDefault="005966D3" w:rsidP="001E67C6">
            <w:pPr>
              <w:spacing w:before="40" w:after="40"/>
              <w:ind w:right="-12"/>
              <w:jc w:val="center"/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5966D3" w:rsidRDefault="005966D3" w:rsidP="001E67C6">
            <w:pPr>
              <w:spacing w:before="40" w:after="40"/>
              <w:ind w:right="-12"/>
              <w:jc w:val="center"/>
            </w:pPr>
          </w:p>
        </w:tc>
        <w:tc>
          <w:tcPr>
            <w:tcW w:w="1358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5966D3" w:rsidRDefault="005966D3" w:rsidP="001E67C6">
            <w:pPr>
              <w:spacing w:before="40" w:after="40"/>
              <w:ind w:right="-12"/>
              <w:jc w:val="center"/>
            </w:pPr>
          </w:p>
        </w:tc>
        <w:tc>
          <w:tcPr>
            <w:tcW w:w="1012" w:type="dxa"/>
            <w:gridSpan w:val="2"/>
            <w:vMerge/>
            <w:tcBorders>
              <w:bottom w:val="single" w:sz="12" w:space="0" w:color="auto"/>
            </w:tcBorders>
            <w:shd w:val="clear" w:color="auto" w:fill="auto"/>
          </w:tcPr>
          <w:p w:rsidR="005966D3" w:rsidRDefault="005966D3" w:rsidP="001E67C6">
            <w:pPr>
              <w:spacing w:before="40" w:after="40"/>
              <w:ind w:right="-12"/>
              <w:jc w:val="center"/>
            </w:pPr>
          </w:p>
        </w:tc>
        <w:tc>
          <w:tcPr>
            <w:tcW w:w="1069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966D3" w:rsidRDefault="005966D3" w:rsidP="001E67C6">
            <w:pPr>
              <w:spacing w:before="40" w:after="40"/>
              <w:ind w:right="-12"/>
              <w:jc w:val="center"/>
            </w:pPr>
          </w:p>
        </w:tc>
        <w:tc>
          <w:tcPr>
            <w:tcW w:w="95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:rsidR="005966D3" w:rsidRPr="00B24557" w:rsidRDefault="005966D3" w:rsidP="001E67C6">
            <w:pPr>
              <w:spacing w:before="40" w:after="40"/>
              <w:ind w:right="-12"/>
              <w:jc w:val="center"/>
              <w:rPr>
                <w:b/>
              </w:rPr>
            </w:pPr>
            <w:r w:rsidRPr="00B24557">
              <w:rPr>
                <w:b/>
              </w:rPr>
              <w:t>School</w:t>
            </w:r>
          </w:p>
        </w:tc>
        <w:tc>
          <w:tcPr>
            <w:tcW w:w="1179" w:type="dxa"/>
            <w:tcBorders>
              <w:bottom w:val="single" w:sz="12" w:space="0" w:color="auto"/>
            </w:tcBorders>
            <w:shd w:val="clear" w:color="auto" w:fill="DEEAF6" w:themeFill="accent1" w:themeFillTint="33"/>
          </w:tcPr>
          <w:p w:rsidR="005966D3" w:rsidRPr="00B24557" w:rsidRDefault="005966D3" w:rsidP="001E67C6">
            <w:pPr>
              <w:spacing w:before="40" w:after="40"/>
              <w:ind w:right="-12"/>
              <w:jc w:val="center"/>
              <w:rPr>
                <w:b/>
              </w:rPr>
            </w:pPr>
            <w:r w:rsidRPr="00B24557">
              <w:rPr>
                <w:b/>
              </w:rPr>
              <w:t>National</w:t>
            </w:r>
          </w:p>
        </w:tc>
        <w:tc>
          <w:tcPr>
            <w:tcW w:w="108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:rsidR="005966D3" w:rsidRPr="00B24557" w:rsidRDefault="005966D3" w:rsidP="001E67C6">
            <w:pPr>
              <w:spacing w:before="40" w:after="40"/>
              <w:ind w:right="-12"/>
              <w:jc w:val="center"/>
              <w:rPr>
                <w:b/>
              </w:rPr>
            </w:pPr>
            <w:r w:rsidRPr="00B24557">
              <w:rPr>
                <w:b/>
              </w:rPr>
              <w:t>Gap</w:t>
            </w:r>
          </w:p>
        </w:tc>
      </w:tr>
      <w:tr w:rsidR="00B24557" w:rsidRPr="00A6350E" w:rsidTr="00640350">
        <w:trPr>
          <w:trHeight w:val="268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B24557" w:rsidRDefault="00B24557" w:rsidP="00B24557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Autumn 2020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NA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90.5</w:t>
            </w:r>
          </w:p>
        </w:tc>
        <w:tc>
          <w:tcPr>
            <w:tcW w:w="1358" w:type="dxa"/>
            <w:tcBorders>
              <w:top w:val="single" w:sz="12" w:space="0" w:color="auto"/>
            </w:tcBorders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97.3</w:t>
            </w:r>
          </w:p>
        </w:tc>
        <w:tc>
          <w:tcPr>
            <w:tcW w:w="1012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95</w:t>
            </w:r>
          </w:p>
        </w:tc>
        <w:tc>
          <w:tcPr>
            <w:tcW w:w="106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94.8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12" w:space="0" w:color="auto"/>
            </w:tcBorders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95</w:t>
            </w:r>
          </w:p>
        </w:tc>
        <w:tc>
          <w:tcPr>
            <w:tcW w:w="1179" w:type="dxa"/>
            <w:tcBorders>
              <w:top w:val="single" w:sz="12" w:space="0" w:color="auto"/>
            </w:tcBorders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</w:p>
        </w:tc>
        <w:tc>
          <w:tcPr>
            <w:tcW w:w="1081" w:type="dxa"/>
            <w:tcBorders>
              <w:top w:val="single" w:sz="12" w:space="0" w:color="auto"/>
              <w:right w:val="single" w:sz="12" w:space="0" w:color="auto"/>
            </w:tcBorders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</w:p>
        </w:tc>
      </w:tr>
      <w:tr w:rsidR="00B24557" w:rsidRPr="00A6350E" w:rsidTr="005966D3">
        <w:trPr>
          <w:trHeight w:val="268"/>
        </w:trPr>
        <w:tc>
          <w:tcPr>
            <w:tcW w:w="1843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B24557" w:rsidRDefault="00B24557" w:rsidP="00B24557">
            <w:pPr>
              <w:spacing w:before="40" w:after="40"/>
              <w:ind w:left="-104" w:right="-128"/>
              <w:jc w:val="center"/>
              <w:rPr>
                <w:b/>
              </w:rPr>
            </w:pPr>
          </w:p>
          <w:p w:rsidR="00B24557" w:rsidRDefault="00B24557" w:rsidP="00B24557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Spring 2021</w:t>
            </w:r>
            <w:r w:rsidRPr="00A6350E">
              <w:t xml:space="preserve"> </w:t>
            </w:r>
          </w:p>
        </w:tc>
        <w:tc>
          <w:tcPr>
            <w:tcW w:w="1276" w:type="dxa"/>
            <w:tcBorders>
              <w:left w:val="single" w:sz="12" w:space="0" w:color="auto"/>
            </w:tcBorders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48.7</w:t>
            </w:r>
          </w:p>
        </w:tc>
        <w:tc>
          <w:tcPr>
            <w:tcW w:w="1276" w:type="dxa"/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41.2</w:t>
            </w:r>
          </w:p>
        </w:tc>
        <w:tc>
          <w:tcPr>
            <w:tcW w:w="1358" w:type="dxa"/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52.5</w:t>
            </w:r>
          </w:p>
        </w:tc>
        <w:tc>
          <w:tcPr>
            <w:tcW w:w="1012" w:type="dxa"/>
            <w:gridSpan w:val="2"/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44.6</w:t>
            </w:r>
          </w:p>
        </w:tc>
        <w:tc>
          <w:tcPr>
            <w:tcW w:w="1069" w:type="dxa"/>
            <w:tcBorders>
              <w:right w:val="single" w:sz="12" w:space="0" w:color="auto"/>
            </w:tcBorders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49.7</w:t>
            </w:r>
          </w:p>
        </w:tc>
        <w:tc>
          <w:tcPr>
            <w:tcW w:w="955" w:type="dxa"/>
            <w:tcBorders>
              <w:left w:val="single" w:sz="12" w:space="0" w:color="auto"/>
            </w:tcBorders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47.4</w:t>
            </w:r>
          </w:p>
        </w:tc>
        <w:tc>
          <w:tcPr>
            <w:tcW w:w="1179" w:type="dxa"/>
          </w:tcPr>
          <w:p w:rsidR="00B24557" w:rsidRPr="00A6350E" w:rsidRDefault="00B24557" w:rsidP="00B24557">
            <w:pPr>
              <w:spacing w:before="40" w:after="40"/>
              <w:ind w:right="-12"/>
              <w:jc w:val="center"/>
            </w:pPr>
            <w:r>
              <w:t>39.2</w:t>
            </w:r>
          </w:p>
        </w:tc>
        <w:tc>
          <w:tcPr>
            <w:tcW w:w="1081" w:type="dxa"/>
            <w:tcBorders>
              <w:right w:val="single" w:sz="12" w:space="0" w:color="auto"/>
            </w:tcBorders>
          </w:tcPr>
          <w:p w:rsidR="00B24557" w:rsidRPr="00A6350E" w:rsidRDefault="00B24557" w:rsidP="00B24557">
            <w:pPr>
              <w:spacing w:before="40" w:after="40"/>
              <w:ind w:right="-12"/>
              <w:jc w:val="center"/>
            </w:pPr>
            <w:r>
              <w:t>+8.2</w:t>
            </w:r>
          </w:p>
        </w:tc>
      </w:tr>
      <w:tr w:rsidR="00B24557" w:rsidRPr="00A6350E" w:rsidTr="005966D3">
        <w:trPr>
          <w:trHeight w:val="268"/>
        </w:trPr>
        <w:tc>
          <w:tcPr>
            <w:tcW w:w="184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B24557" w:rsidRPr="00A6350E" w:rsidRDefault="00B24557" w:rsidP="00B24557">
            <w:pPr>
              <w:spacing w:before="40" w:after="40"/>
              <w:ind w:left="-104" w:right="-128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left w:val="single" w:sz="12" w:space="0" w:color="auto"/>
            </w:tcBorders>
            <w:shd w:val="clear" w:color="auto" w:fill="auto"/>
          </w:tcPr>
          <w:p w:rsidR="00B24557" w:rsidRPr="00A6350E" w:rsidRDefault="00B24557" w:rsidP="00B24557">
            <w:pPr>
              <w:spacing w:before="40" w:after="40"/>
              <w:ind w:right="-12"/>
              <w:jc w:val="center"/>
            </w:pPr>
            <w:r>
              <w:t>96.3</w:t>
            </w:r>
          </w:p>
        </w:tc>
        <w:tc>
          <w:tcPr>
            <w:tcW w:w="1276" w:type="dxa"/>
            <w:shd w:val="clear" w:color="auto" w:fill="auto"/>
          </w:tcPr>
          <w:p w:rsidR="00B24557" w:rsidRPr="00A6350E" w:rsidRDefault="00B24557" w:rsidP="00B24557">
            <w:pPr>
              <w:spacing w:before="40" w:after="40"/>
              <w:ind w:right="-12"/>
              <w:jc w:val="center"/>
            </w:pPr>
            <w:r>
              <w:t>95.3</w:t>
            </w:r>
          </w:p>
        </w:tc>
        <w:tc>
          <w:tcPr>
            <w:tcW w:w="1358" w:type="dxa"/>
            <w:shd w:val="clear" w:color="auto" w:fill="auto"/>
          </w:tcPr>
          <w:p w:rsidR="00B24557" w:rsidRPr="00A6350E" w:rsidRDefault="00B24557" w:rsidP="00B24557">
            <w:pPr>
              <w:spacing w:before="40" w:after="40"/>
              <w:ind w:right="-12"/>
              <w:jc w:val="center"/>
            </w:pPr>
            <w:r>
              <w:t>95.9</w:t>
            </w:r>
          </w:p>
        </w:tc>
        <w:tc>
          <w:tcPr>
            <w:tcW w:w="1012" w:type="dxa"/>
            <w:gridSpan w:val="2"/>
            <w:shd w:val="clear" w:color="auto" w:fill="auto"/>
          </w:tcPr>
          <w:p w:rsidR="00B24557" w:rsidRPr="00A6350E" w:rsidRDefault="00B24557" w:rsidP="00B24557">
            <w:pPr>
              <w:spacing w:before="40" w:after="40"/>
              <w:ind w:right="-12"/>
              <w:jc w:val="center"/>
            </w:pPr>
            <w:r>
              <w:t>96</w:t>
            </w:r>
          </w:p>
        </w:tc>
        <w:tc>
          <w:tcPr>
            <w:tcW w:w="1069" w:type="dxa"/>
            <w:tcBorders>
              <w:right w:val="single" w:sz="12" w:space="0" w:color="auto"/>
            </w:tcBorders>
            <w:shd w:val="clear" w:color="auto" w:fill="auto"/>
          </w:tcPr>
          <w:p w:rsidR="00B24557" w:rsidRPr="00A6350E" w:rsidRDefault="00B24557" w:rsidP="00B24557">
            <w:pPr>
              <w:spacing w:before="40" w:after="40"/>
              <w:ind w:right="-12"/>
              <w:jc w:val="center"/>
            </w:pPr>
            <w:r>
              <w:t>96</w:t>
            </w:r>
          </w:p>
        </w:tc>
        <w:tc>
          <w:tcPr>
            <w:tcW w:w="955" w:type="dxa"/>
            <w:tcBorders>
              <w:left w:val="single" w:sz="12" w:space="0" w:color="auto"/>
            </w:tcBorders>
          </w:tcPr>
          <w:p w:rsidR="00B24557" w:rsidRPr="00A6350E" w:rsidRDefault="00B24557" w:rsidP="00B24557">
            <w:pPr>
              <w:spacing w:before="40" w:after="40"/>
              <w:ind w:right="-12"/>
              <w:jc w:val="center"/>
            </w:pPr>
            <w:r>
              <w:t>95.9</w:t>
            </w:r>
          </w:p>
        </w:tc>
        <w:tc>
          <w:tcPr>
            <w:tcW w:w="1179" w:type="dxa"/>
          </w:tcPr>
          <w:p w:rsidR="00B24557" w:rsidRPr="00A6350E" w:rsidRDefault="00B24557" w:rsidP="00B24557">
            <w:pPr>
              <w:spacing w:before="40" w:after="40"/>
              <w:ind w:right="-12"/>
              <w:jc w:val="center"/>
            </w:pPr>
            <w:r>
              <w:t>96.7</w:t>
            </w:r>
          </w:p>
        </w:tc>
        <w:tc>
          <w:tcPr>
            <w:tcW w:w="1081" w:type="dxa"/>
            <w:tcBorders>
              <w:right w:val="single" w:sz="12" w:space="0" w:color="auto"/>
            </w:tcBorders>
          </w:tcPr>
          <w:p w:rsidR="00B24557" w:rsidRPr="00A6350E" w:rsidRDefault="00B24557" w:rsidP="00B24557">
            <w:pPr>
              <w:spacing w:before="40" w:after="40"/>
              <w:ind w:right="-12"/>
              <w:jc w:val="center"/>
            </w:pPr>
            <w:r>
              <w:t>-0.8</w:t>
            </w:r>
          </w:p>
        </w:tc>
      </w:tr>
      <w:tr w:rsidR="00B24557" w:rsidRPr="00A6350E" w:rsidTr="00EA50F4">
        <w:trPr>
          <w:trHeight w:val="268"/>
        </w:trPr>
        <w:tc>
          <w:tcPr>
            <w:tcW w:w="184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B24557" w:rsidRDefault="00B24557" w:rsidP="00B24557">
            <w:pPr>
              <w:spacing w:before="40" w:after="40"/>
              <w:ind w:left="-104" w:right="-128"/>
              <w:jc w:val="center"/>
              <w:rPr>
                <w:b/>
              </w:rPr>
            </w:pPr>
          </w:p>
        </w:tc>
        <w:tc>
          <w:tcPr>
            <w:tcW w:w="9206" w:type="dxa"/>
            <w:gridSpan w:val="9"/>
            <w:tcBorders>
              <w:left w:val="single" w:sz="12" w:space="0" w:color="auto"/>
              <w:right w:val="single" w:sz="12" w:space="0" w:color="auto"/>
            </w:tcBorders>
          </w:tcPr>
          <w:p w:rsidR="00B24557" w:rsidRPr="00E2122B" w:rsidRDefault="00B24557" w:rsidP="00B24557">
            <w:pPr>
              <w:spacing w:before="40" w:after="40"/>
              <w:ind w:right="-12"/>
              <w:jc w:val="center"/>
              <w:rPr>
                <w:sz w:val="18"/>
                <w:szCs w:val="18"/>
              </w:rPr>
            </w:pPr>
            <w:ins w:id="14" w:author="Melanie Castle" w:date="2020-11-02T09:07:00Z">
              <w:r w:rsidRPr="00E2122B">
                <w:rPr>
                  <w:sz w:val="18"/>
                  <w:szCs w:val="18"/>
                </w:rPr>
                <w:t>School closed to majority of pupils due to Covid</w:t>
              </w:r>
            </w:ins>
            <w:r w:rsidRPr="00E212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– top row shows actual attendance, bottom row includes X code (Covid absence) </w:t>
            </w:r>
          </w:p>
        </w:tc>
      </w:tr>
      <w:tr w:rsidR="00B24557" w:rsidRPr="00A6350E" w:rsidTr="005966D3">
        <w:trPr>
          <w:trHeight w:val="268"/>
        </w:trPr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B24557" w:rsidRPr="005365BC" w:rsidRDefault="00B24557" w:rsidP="00B24557">
            <w:pPr>
              <w:spacing w:before="40" w:after="40"/>
              <w:ind w:left="-104" w:right="-128"/>
              <w:jc w:val="center"/>
              <w:rPr>
                <w:b/>
              </w:rPr>
            </w:pPr>
            <w:r w:rsidRPr="005365BC">
              <w:rPr>
                <w:b/>
              </w:rPr>
              <w:t xml:space="preserve">Summer 2021 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83.2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90.6</w:t>
            </w:r>
          </w:p>
        </w:tc>
        <w:tc>
          <w:tcPr>
            <w:tcW w:w="1358" w:type="dxa"/>
            <w:tcBorders>
              <w:bottom w:val="single" w:sz="12" w:space="0" w:color="auto"/>
            </w:tcBorders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95.7</w:t>
            </w:r>
          </w:p>
        </w:tc>
        <w:tc>
          <w:tcPr>
            <w:tcW w:w="1012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93.2</w:t>
            </w:r>
          </w:p>
        </w:tc>
        <w:tc>
          <w:tcPr>
            <w:tcW w:w="106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93.1</w:t>
            </w:r>
          </w:p>
        </w:tc>
        <w:tc>
          <w:tcPr>
            <w:tcW w:w="955" w:type="dxa"/>
            <w:tcBorders>
              <w:left w:val="single" w:sz="12" w:space="0" w:color="auto"/>
              <w:bottom w:val="single" w:sz="12" w:space="0" w:color="auto"/>
            </w:tcBorders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93.9</w:t>
            </w:r>
          </w:p>
        </w:tc>
        <w:tc>
          <w:tcPr>
            <w:tcW w:w="1179" w:type="dxa"/>
            <w:tcBorders>
              <w:bottom w:val="single" w:sz="12" w:space="0" w:color="auto"/>
            </w:tcBorders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95.6</w:t>
            </w:r>
          </w:p>
        </w:tc>
        <w:tc>
          <w:tcPr>
            <w:tcW w:w="1081" w:type="dxa"/>
            <w:tcBorders>
              <w:bottom w:val="single" w:sz="12" w:space="0" w:color="auto"/>
              <w:right w:val="single" w:sz="12" w:space="0" w:color="auto"/>
            </w:tcBorders>
          </w:tcPr>
          <w:p w:rsidR="00B24557" w:rsidRDefault="00B24557" w:rsidP="00B24557">
            <w:pPr>
              <w:spacing w:before="40" w:after="40"/>
              <w:ind w:right="-12"/>
              <w:jc w:val="center"/>
            </w:pPr>
            <w:r>
              <w:t>-1.7</w:t>
            </w:r>
          </w:p>
        </w:tc>
      </w:tr>
      <w:tr w:rsidR="009B467B" w:rsidRPr="00A6350E" w:rsidTr="00063ECA">
        <w:trPr>
          <w:trHeight w:val="268"/>
        </w:trPr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9B467B" w:rsidRPr="005365BC" w:rsidRDefault="009B467B" w:rsidP="009B467B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2020-21</w:t>
            </w:r>
          </w:p>
        </w:tc>
        <w:tc>
          <w:tcPr>
            <w:tcW w:w="4603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B467B" w:rsidRDefault="009B467B" w:rsidP="009B467B">
            <w:pPr>
              <w:pStyle w:val="Default"/>
              <w:jc w:val="center"/>
              <w:rPr>
                <w:sz w:val="22"/>
                <w:szCs w:val="22"/>
              </w:rPr>
            </w:pPr>
            <w:r w:rsidRPr="009B467B">
              <w:rPr>
                <w:b/>
                <w:sz w:val="18"/>
                <w:szCs w:val="18"/>
              </w:rPr>
              <w:t xml:space="preserve"> </w:t>
            </w:r>
            <w:r w:rsidRPr="009B467B">
              <w:rPr>
                <w:b/>
                <w:sz w:val="22"/>
                <w:szCs w:val="22"/>
              </w:rPr>
              <w:t>School</w:t>
            </w:r>
            <w:r>
              <w:rPr>
                <w:sz w:val="22"/>
                <w:szCs w:val="22"/>
              </w:rPr>
              <w:t xml:space="preserve"> – 94.7  </w:t>
            </w:r>
          </w:p>
          <w:p w:rsidR="009B467B" w:rsidRPr="009B467B" w:rsidRDefault="009B467B" w:rsidP="009B467B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74.5 </w:t>
            </w:r>
            <w:r>
              <w:rPr>
                <w:sz w:val="18"/>
                <w:szCs w:val="18"/>
              </w:rPr>
              <w:t xml:space="preserve">(including Covid absence) </w:t>
            </w:r>
          </w:p>
        </w:tc>
        <w:tc>
          <w:tcPr>
            <w:tcW w:w="4603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B467B" w:rsidRDefault="009B467B" w:rsidP="009B467B">
            <w:pPr>
              <w:pStyle w:val="Default"/>
              <w:jc w:val="center"/>
              <w:rPr>
                <w:sz w:val="22"/>
                <w:szCs w:val="22"/>
              </w:rPr>
            </w:pPr>
            <w:r w:rsidRPr="009B467B">
              <w:rPr>
                <w:b/>
                <w:sz w:val="22"/>
                <w:szCs w:val="22"/>
              </w:rPr>
              <w:t>National</w:t>
            </w:r>
            <w:r>
              <w:rPr>
                <w:sz w:val="22"/>
                <w:szCs w:val="22"/>
              </w:rPr>
              <w:t xml:space="preserve"> – 96.4 </w:t>
            </w:r>
          </w:p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77.7 (</w:t>
            </w:r>
            <w:r>
              <w:rPr>
                <w:sz w:val="18"/>
                <w:szCs w:val="18"/>
              </w:rPr>
              <w:t>including Covid Absence)</w:t>
            </w:r>
          </w:p>
        </w:tc>
      </w:tr>
      <w:tr w:rsidR="009B467B" w:rsidRPr="00A6350E" w:rsidTr="005966D3">
        <w:trPr>
          <w:trHeight w:val="268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9B467B" w:rsidRPr="005365BC" w:rsidRDefault="009B467B" w:rsidP="009B467B">
            <w:pPr>
              <w:spacing w:before="40" w:after="40"/>
              <w:ind w:left="-104" w:right="-128"/>
              <w:jc w:val="center"/>
              <w:rPr>
                <w:b/>
              </w:rPr>
            </w:pPr>
            <w:r w:rsidRPr="005365BC">
              <w:rPr>
                <w:b/>
              </w:rPr>
              <w:t>Autumn 2021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 xml:space="preserve">83.2          </w:t>
            </w:r>
            <w:r w:rsidRPr="00CF1691">
              <w:rPr>
                <w:sz w:val="18"/>
                <w:szCs w:val="18"/>
              </w:rPr>
              <w:t>(Rising 3s)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85</w:t>
            </w:r>
          </w:p>
        </w:tc>
        <w:tc>
          <w:tcPr>
            <w:tcW w:w="1358" w:type="dxa"/>
            <w:tcBorders>
              <w:top w:val="single" w:sz="12" w:space="0" w:color="auto"/>
            </w:tcBorders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91.3</w:t>
            </w:r>
          </w:p>
        </w:tc>
        <w:tc>
          <w:tcPr>
            <w:tcW w:w="1012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91.9</w:t>
            </w:r>
          </w:p>
        </w:tc>
        <w:tc>
          <w:tcPr>
            <w:tcW w:w="106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92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12" w:space="0" w:color="auto"/>
            </w:tcBorders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91.9</w:t>
            </w:r>
          </w:p>
        </w:tc>
        <w:tc>
          <w:tcPr>
            <w:tcW w:w="1179" w:type="dxa"/>
            <w:tcBorders>
              <w:top w:val="single" w:sz="12" w:space="0" w:color="auto"/>
            </w:tcBorders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94.3</w:t>
            </w:r>
          </w:p>
        </w:tc>
        <w:tc>
          <w:tcPr>
            <w:tcW w:w="1081" w:type="dxa"/>
            <w:tcBorders>
              <w:top w:val="single" w:sz="12" w:space="0" w:color="auto"/>
              <w:right w:val="single" w:sz="12" w:space="0" w:color="auto"/>
            </w:tcBorders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-2.4</w:t>
            </w:r>
          </w:p>
        </w:tc>
      </w:tr>
      <w:tr w:rsidR="009B467B" w:rsidRPr="00A6350E" w:rsidTr="005966D3">
        <w:trPr>
          <w:trHeight w:val="268"/>
        </w:trPr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9B467B" w:rsidRPr="005365BC" w:rsidRDefault="009B467B" w:rsidP="009B467B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Spring 2022</w:t>
            </w:r>
          </w:p>
        </w:tc>
        <w:tc>
          <w:tcPr>
            <w:tcW w:w="1276" w:type="dxa"/>
            <w:tcBorders>
              <w:left w:val="single" w:sz="12" w:space="0" w:color="auto"/>
            </w:tcBorders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86</w:t>
            </w:r>
          </w:p>
        </w:tc>
        <w:tc>
          <w:tcPr>
            <w:tcW w:w="1276" w:type="dxa"/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87</w:t>
            </w:r>
          </w:p>
        </w:tc>
        <w:tc>
          <w:tcPr>
            <w:tcW w:w="1358" w:type="dxa"/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93.6</w:t>
            </w:r>
          </w:p>
        </w:tc>
        <w:tc>
          <w:tcPr>
            <w:tcW w:w="1012" w:type="dxa"/>
            <w:gridSpan w:val="2"/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92.2</w:t>
            </w:r>
          </w:p>
        </w:tc>
        <w:tc>
          <w:tcPr>
            <w:tcW w:w="1069" w:type="dxa"/>
            <w:tcBorders>
              <w:right w:val="single" w:sz="12" w:space="0" w:color="auto"/>
            </w:tcBorders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92.4</w:t>
            </w:r>
          </w:p>
        </w:tc>
        <w:tc>
          <w:tcPr>
            <w:tcW w:w="955" w:type="dxa"/>
            <w:tcBorders>
              <w:left w:val="single" w:sz="12" w:space="0" w:color="auto"/>
            </w:tcBorders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92.3</w:t>
            </w:r>
          </w:p>
        </w:tc>
        <w:tc>
          <w:tcPr>
            <w:tcW w:w="1179" w:type="dxa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93.3</w:t>
            </w:r>
          </w:p>
          <w:p w:rsidR="009B467B" w:rsidRPr="00121FB1" w:rsidRDefault="009B467B" w:rsidP="009B467B">
            <w:pPr>
              <w:spacing w:before="40" w:after="40"/>
              <w:ind w:right="-12"/>
            </w:pPr>
          </w:p>
        </w:tc>
        <w:tc>
          <w:tcPr>
            <w:tcW w:w="1081" w:type="dxa"/>
            <w:tcBorders>
              <w:right w:val="single" w:sz="12" w:space="0" w:color="auto"/>
            </w:tcBorders>
          </w:tcPr>
          <w:p w:rsidR="009B467B" w:rsidRPr="00121FB1" w:rsidRDefault="009B467B" w:rsidP="009B467B">
            <w:pPr>
              <w:spacing w:before="40" w:after="40"/>
              <w:ind w:right="-12"/>
              <w:jc w:val="center"/>
            </w:pPr>
            <w:r>
              <w:t>-1</w:t>
            </w:r>
          </w:p>
        </w:tc>
      </w:tr>
      <w:tr w:rsidR="009B467B" w:rsidRPr="00A6350E" w:rsidTr="00640350">
        <w:trPr>
          <w:trHeight w:val="268"/>
        </w:trPr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9B467B" w:rsidRDefault="009B467B" w:rsidP="009B467B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 xml:space="preserve">Summer 2022 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85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85.9</w:t>
            </w:r>
          </w:p>
        </w:tc>
        <w:tc>
          <w:tcPr>
            <w:tcW w:w="1358" w:type="dxa"/>
            <w:tcBorders>
              <w:bottom w:val="single" w:sz="12" w:space="0" w:color="auto"/>
            </w:tcBorders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92.3</w:t>
            </w:r>
          </w:p>
        </w:tc>
        <w:tc>
          <w:tcPr>
            <w:tcW w:w="1012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92.3</w:t>
            </w:r>
          </w:p>
        </w:tc>
        <w:tc>
          <w:tcPr>
            <w:tcW w:w="106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91.6</w:t>
            </w:r>
          </w:p>
        </w:tc>
        <w:tc>
          <w:tcPr>
            <w:tcW w:w="955" w:type="dxa"/>
            <w:tcBorders>
              <w:left w:val="single" w:sz="12" w:space="0" w:color="auto"/>
              <w:bottom w:val="single" w:sz="12" w:space="0" w:color="auto"/>
            </w:tcBorders>
          </w:tcPr>
          <w:p w:rsidR="009B467B" w:rsidRDefault="009B467B" w:rsidP="009B467B">
            <w:pPr>
              <w:spacing w:before="40" w:after="40"/>
              <w:ind w:right="-12"/>
              <w:jc w:val="center"/>
            </w:pPr>
            <w:r>
              <w:t>91.6</w:t>
            </w:r>
          </w:p>
        </w:tc>
        <w:tc>
          <w:tcPr>
            <w:tcW w:w="1179" w:type="dxa"/>
            <w:tcBorders>
              <w:bottom w:val="single" w:sz="12" w:space="0" w:color="auto"/>
            </w:tcBorders>
          </w:tcPr>
          <w:p w:rsidR="009B467B" w:rsidRPr="007C58B0" w:rsidRDefault="009B467B" w:rsidP="009B467B">
            <w:pPr>
              <w:spacing w:before="40" w:after="40"/>
              <w:ind w:right="-12"/>
              <w:jc w:val="center"/>
              <w:rPr>
                <w:sz w:val="18"/>
                <w:szCs w:val="18"/>
              </w:rPr>
            </w:pPr>
            <w:r w:rsidRPr="007C58B0">
              <w:rPr>
                <w:sz w:val="18"/>
                <w:szCs w:val="18"/>
              </w:rPr>
              <w:t>Not yet available</w:t>
            </w:r>
          </w:p>
        </w:tc>
        <w:tc>
          <w:tcPr>
            <w:tcW w:w="1081" w:type="dxa"/>
            <w:tcBorders>
              <w:bottom w:val="single" w:sz="12" w:space="0" w:color="auto"/>
              <w:right w:val="single" w:sz="12" w:space="0" w:color="auto"/>
            </w:tcBorders>
          </w:tcPr>
          <w:p w:rsidR="009B467B" w:rsidRPr="007C58B0" w:rsidRDefault="009B467B" w:rsidP="009B467B">
            <w:pPr>
              <w:spacing w:before="40" w:after="40"/>
              <w:ind w:right="-12"/>
              <w:jc w:val="center"/>
              <w:rPr>
                <w:sz w:val="18"/>
                <w:szCs w:val="18"/>
              </w:rPr>
            </w:pPr>
            <w:r w:rsidRPr="007C58B0">
              <w:rPr>
                <w:sz w:val="18"/>
                <w:szCs w:val="18"/>
              </w:rPr>
              <w:t>Not yet available</w:t>
            </w:r>
          </w:p>
        </w:tc>
      </w:tr>
      <w:tr w:rsidR="009B467B" w:rsidRPr="00A6350E" w:rsidTr="00640350">
        <w:trPr>
          <w:trHeight w:val="268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9B467B" w:rsidRDefault="009B467B" w:rsidP="009B467B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2021-22</w:t>
            </w:r>
          </w:p>
        </w:tc>
        <w:tc>
          <w:tcPr>
            <w:tcW w:w="460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B467B" w:rsidRPr="009B467B" w:rsidRDefault="009B467B" w:rsidP="009B467B">
            <w:pPr>
              <w:spacing w:before="40" w:after="40"/>
              <w:ind w:right="-12"/>
              <w:jc w:val="center"/>
            </w:pPr>
            <w:r w:rsidRPr="009B467B">
              <w:rPr>
                <w:b/>
              </w:rPr>
              <w:t>School</w:t>
            </w:r>
            <w:r>
              <w:t xml:space="preserve"> - 92</w:t>
            </w:r>
          </w:p>
        </w:tc>
        <w:tc>
          <w:tcPr>
            <w:tcW w:w="460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B467B" w:rsidRPr="00640350" w:rsidRDefault="00640350" w:rsidP="009B467B">
            <w:pPr>
              <w:spacing w:before="40" w:after="40"/>
              <w:ind w:right="-12"/>
              <w:jc w:val="center"/>
              <w:rPr>
                <w:b/>
              </w:rPr>
            </w:pPr>
            <w:r w:rsidRPr="00640350">
              <w:rPr>
                <w:b/>
              </w:rPr>
              <w:t xml:space="preserve">National </w:t>
            </w:r>
            <w:r>
              <w:rPr>
                <w:b/>
              </w:rPr>
              <w:t xml:space="preserve">- </w:t>
            </w:r>
            <w:r w:rsidRPr="007C58B0">
              <w:rPr>
                <w:sz w:val="18"/>
                <w:szCs w:val="18"/>
              </w:rPr>
              <w:t>Not yet available</w:t>
            </w:r>
          </w:p>
        </w:tc>
      </w:tr>
      <w:tr w:rsidR="009B467B" w:rsidRPr="00A6350E" w:rsidTr="00640350">
        <w:trPr>
          <w:trHeight w:val="268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9B467B" w:rsidRDefault="009B467B" w:rsidP="009B467B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>Autumn 2022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9B467B" w:rsidRDefault="009D4CD7" w:rsidP="009B467B">
            <w:pPr>
              <w:spacing w:before="40" w:after="40"/>
              <w:ind w:right="-12"/>
              <w:jc w:val="center"/>
            </w:pPr>
            <w:r>
              <w:t>81.7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9B467B" w:rsidRDefault="009D4CD7" w:rsidP="009B467B">
            <w:pPr>
              <w:spacing w:before="40" w:after="40"/>
              <w:ind w:right="-12"/>
              <w:jc w:val="center"/>
            </w:pPr>
            <w:r>
              <w:t>85.2</w:t>
            </w:r>
          </w:p>
        </w:tc>
        <w:tc>
          <w:tcPr>
            <w:tcW w:w="135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9B467B" w:rsidRDefault="009D4CD7" w:rsidP="009B467B">
            <w:pPr>
              <w:spacing w:before="40" w:after="40"/>
              <w:ind w:right="-12"/>
              <w:jc w:val="center"/>
            </w:pPr>
            <w:r>
              <w:t>86.6</w:t>
            </w:r>
          </w:p>
        </w:tc>
        <w:tc>
          <w:tcPr>
            <w:tcW w:w="101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9B467B" w:rsidRDefault="009D4CD7" w:rsidP="009B467B">
            <w:pPr>
              <w:spacing w:before="40" w:after="40"/>
              <w:ind w:right="-12"/>
              <w:jc w:val="center"/>
            </w:pPr>
            <w:r>
              <w:t>89.7</w:t>
            </w:r>
          </w:p>
        </w:tc>
        <w:tc>
          <w:tcPr>
            <w:tcW w:w="10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B467B" w:rsidRDefault="009D4CD7" w:rsidP="009B467B">
            <w:pPr>
              <w:spacing w:before="40" w:after="40"/>
              <w:ind w:right="-12"/>
              <w:jc w:val="center"/>
            </w:pPr>
            <w:r>
              <w:t>91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9B467B" w:rsidRDefault="009D4CD7" w:rsidP="009B467B">
            <w:pPr>
              <w:spacing w:before="40" w:after="40"/>
              <w:ind w:right="-12"/>
              <w:jc w:val="center"/>
            </w:pPr>
            <w:r>
              <w:t>90</w:t>
            </w:r>
          </w:p>
        </w:tc>
        <w:tc>
          <w:tcPr>
            <w:tcW w:w="1179" w:type="dxa"/>
            <w:tcBorders>
              <w:top w:val="single" w:sz="12" w:space="0" w:color="auto"/>
              <w:bottom w:val="single" w:sz="12" w:space="0" w:color="auto"/>
            </w:tcBorders>
          </w:tcPr>
          <w:p w:rsidR="009B467B" w:rsidRPr="007C58B0" w:rsidRDefault="009B467B" w:rsidP="009B467B">
            <w:pPr>
              <w:spacing w:before="40" w:after="40"/>
              <w:ind w:right="-12"/>
              <w:jc w:val="center"/>
              <w:rPr>
                <w:sz w:val="18"/>
                <w:szCs w:val="18"/>
              </w:rPr>
            </w:pPr>
            <w:r w:rsidRPr="007C58B0">
              <w:rPr>
                <w:sz w:val="18"/>
                <w:szCs w:val="18"/>
              </w:rPr>
              <w:t>Not yet available</w:t>
            </w:r>
          </w:p>
        </w:tc>
        <w:tc>
          <w:tcPr>
            <w:tcW w:w="10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467B" w:rsidRPr="007C58B0" w:rsidRDefault="009B467B" w:rsidP="009B467B">
            <w:pPr>
              <w:spacing w:before="40" w:after="40"/>
              <w:ind w:right="-12"/>
              <w:jc w:val="center"/>
              <w:rPr>
                <w:sz w:val="18"/>
                <w:szCs w:val="18"/>
              </w:rPr>
            </w:pPr>
            <w:r w:rsidRPr="007C58B0">
              <w:rPr>
                <w:sz w:val="18"/>
                <w:szCs w:val="18"/>
              </w:rPr>
              <w:t>Not yet available</w:t>
            </w:r>
          </w:p>
        </w:tc>
      </w:tr>
      <w:tr w:rsidR="00DD77AC" w:rsidRPr="00A6350E" w:rsidTr="00640350">
        <w:trPr>
          <w:trHeight w:val="268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DD77AC" w:rsidRDefault="00DD77AC" w:rsidP="00DD77AC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 xml:space="preserve">Spring 2023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D77AC" w:rsidRDefault="00DD77AC" w:rsidP="00DD77AC">
            <w:pPr>
              <w:spacing w:before="40" w:after="40"/>
              <w:ind w:right="-12"/>
              <w:jc w:val="center"/>
            </w:pPr>
            <w:r>
              <w:t>85.5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DD77AC" w:rsidRDefault="00DD77AC" w:rsidP="00DD77AC">
            <w:pPr>
              <w:spacing w:before="40" w:after="40"/>
              <w:ind w:right="-12"/>
              <w:jc w:val="center"/>
            </w:pPr>
            <w:r>
              <w:t>89.3</w:t>
            </w:r>
          </w:p>
        </w:tc>
        <w:tc>
          <w:tcPr>
            <w:tcW w:w="135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DD77AC" w:rsidRDefault="00DD77AC" w:rsidP="00DD77AC">
            <w:pPr>
              <w:spacing w:before="40" w:after="40"/>
              <w:ind w:right="-12"/>
              <w:jc w:val="center"/>
            </w:pPr>
            <w:r>
              <w:t>93</w:t>
            </w:r>
          </w:p>
        </w:tc>
        <w:tc>
          <w:tcPr>
            <w:tcW w:w="101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DD77AC" w:rsidRDefault="00DD77AC" w:rsidP="00DD77AC">
            <w:pPr>
              <w:spacing w:before="40" w:after="40"/>
              <w:ind w:right="-12"/>
              <w:jc w:val="center"/>
            </w:pPr>
            <w:r>
              <w:t>93.9</w:t>
            </w:r>
          </w:p>
        </w:tc>
        <w:tc>
          <w:tcPr>
            <w:tcW w:w="10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D77AC" w:rsidRDefault="00DD77AC" w:rsidP="00DD77AC">
            <w:pPr>
              <w:spacing w:before="40" w:after="40"/>
              <w:ind w:right="-12"/>
              <w:jc w:val="center"/>
            </w:pPr>
            <w:r>
              <w:t>93.6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D77AC" w:rsidRDefault="00DD77AC" w:rsidP="00DD77AC">
            <w:pPr>
              <w:spacing w:before="40" w:after="40"/>
              <w:ind w:right="-12"/>
              <w:jc w:val="center"/>
            </w:pPr>
            <w:r>
              <w:t>93.7</w:t>
            </w:r>
          </w:p>
        </w:tc>
        <w:tc>
          <w:tcPr>
            <w:tcW w:w="1179" w:type="dxa"/>
            <w:tcBorders>
              <w:top w:val="single" w:sz="12" w:space="0" w:color="auto"/>
              <w:bottom w:val="single" w:sz="12" w:space="0" w:color="auto"/>
            </w:tcBorders>
          </w:tcPr>
          <w:p w:rsidR="00DD77AC" w:rsidRPr="007C58B0" w:rsidRDefault="00DD77AC" w:rsidP="00DD77AC">
            <w:pPr>
              <w:spacing w:before="40" w:after="40"/>
              <w:ind w:right="-12"/>
              <w:jc w:val="center"/>
              <w:rPr>
                <w:sz w:val="18"/>
                <w:szCs w:val="18"/>
              </w:rPr>
            </w:pPr>
            <w:r w:rsidRPr="007C58B0">
              <w:rPr>
                <w:sz w:val="18"/>
                <w:szCs w:val="18"/>
              </w:rPr>
              <w:t>Not yet available</w:t>
            </w:r>
          </w:p>
        </w:tc>
        <w:tc>
          <w:tcPr>
            <w:tcW w:w="10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77AC" w:rsidRPr="007C58B0" w:rsidRDefault="00DD77AC" w:rsidP="00DD77AC">
            <w:pPr>
              <w:spacing w:before="40" w:after="40"/>
              <w:ind w:right="-12"/>
              <w:jc w:val="center"/>
              <w:rPr>
                <w:sz w:val="18"/>
                <w:szCs w:val="18"/>
              </w:rPr>
            </w:pPr>
            <w:r w:rsidRPr="007C58B0">
              <w:rPr>
                <w:sz w:val="18"/>
                <w:szCs w:val="18"/>
              </w:rPr>
              <w:t>Not yet available</w:t>
            </w:r>
          </w:p>
        </w:tc>
      </w:tr>
      <w:tr w:rsidR="00DD77AC" w:rsidRPr="00A6350E" w:rsidTr="00640350">
        <w:trPr>
          <w:trHeight w:val="268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DD77AC" w:rsidRDefault="00DD77AC" w:rsidP="00DD77AC">
            <w:pPr>
              <w:spacing w:before="40" w:after="40"/>
              <w:ind w:left="-104" w:right="-128"/>
              <w:jc w:val="center"/>
              <w:rPr>
                <w:b/>
              </w:rPr>
            </w:pPr>
            <w:r>
              <w:rPr>
                <w:b/>
              </w:rPr>
              <w:t xml:space="preserve">2022-23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D77AC" w:rsidRDefault="00DD77AC" w:rsidP="00DD77AC">
            <w:pPr>
              <w:spacing w:before="40" w:after="40"/>
              <w:ind w:right="-12"/>
              <w:jc w:val="center"/>
            </w:pPr>
            <w:r>
              <w:t>83.7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DD77AC" w:rsidRDefault="00DD77AC" w:rsidP="00DD77AC">
            <w:pPr>
              <w:spacing w:before="40" w:after="40"/>
              <w:ind w:right="-12"/>
              <w:jc w:val="center"/>
            </w:pPr>
            <w:r>
              <w:t>86.7</w:t>
            </w:r>
          </w:p>
        </w:tc>
        <w:tc>
          <w:tcPr>
            <w:tcW w:w="135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DD77AC" w:rsidRDefault="00DD77AC" w:rsidP="00DD77AC">
            <w:pPr>
              <w:spacing w:before="40" w:after="40"/>
              <w:ind w:right="-12"/>
              <w:jc w:val="center"/>
            </w:pPr>
            <w:r>
              <w:t>88.8</w:t>
            </w:r>
          </w:p>
        </w:tc>
        <w:tc>
          <w:tcPr>
            <w:tcW w:w="101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DD77AC" w:rsidRDefault="00DD77AC" w:rsidP="00DD77AC">
            <w:pPr>
              <w:spacing w:before="40" w:after="40"/>
              <w:ind w:right="-12"/>
              <w:jc w:val="center"/>
            </w:pPr>
            <w:r>
              <w:t>91.1</w:t>
            </w:r>
          </w:p>
        </w:tc>
        <w:tc>
          <w:tcPr>
            <w:tcW w:w="10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D77AC" w:rsidRDefault="00DD77AC" w:rsidP="00DD77AC">
            <w:pPr>
              <w:spacing w:before="40" w:after="40"/>
              <w:ind w:right="-12"/>
              <w:jc w:val="center"/>
            </w:pPr>
            <w:r>
              <w:t>91.7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D77AC" w:rsidRDefault="00DD77AC" w:rsidP="00DD77AC">
            <w:pPr>
              <w:spacing w:before="40" w:after="40"/>
              <w:ind w:right="-12"/>
              <w:jc w:val="center"/>
            </w:pPr>
            <w:r>
              <w:t>90.1</w:t>
            </w:r>
          </w:p>
        </w:tc>
        <w:tc>
          <w:tcPr>
            <w:tcW w:w="1179" w:type="dxa"/>
            <w:tcBorders>
              <w:top w:val="single" w:sz="12" w:space="0" w:color="auto"/>
              <w:bottom w:val="single" w:sz="12" w:space="0" w:color="auto"/>
            </w:tcBorders>
          </w:tcPr>
          <w:p w:rsidR="00DD77AC" w:rsidRPr="007C58B0" w:rsidRDefault="00DD77AC" w:rsidP="00DD77AC">
            <w:pPr>
              <w:spacing w:before="40" w:after="40"/>
              <w:ind w:right="-12"/>
              <w:jc w:val="center"/>
              <w:rPr>
                <w:sz w:val="18"/>
                <w:szCs w:val="18"/>
              </w:rPr>
            </w:pPr>
            <w:r w:rsidRPr="007C58B0">
              <w:rPr>
                <w:sz w:val="18"/>
                <w:szCs w:val="18"/>
              </w:rPr>
              <w:t>Not yet available</w:t>
            </w:r>
          </w:p>
        </w:tc>
        <w:tc>
          <w:tcPr>
            <w:tcW w:w="10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77AC" w:rsidRPr="007C58B0" w:rsidRDefault="00DD77AC" w:rsidP="00DD77AC">
            <w:pPr>
              <w:spacing w:before="40" w:after="40"/>
              <w:ind w:right="-12"/>
              <w:jc w:val="center"/>
              <w:rPr>
                <w:sz w:val="18"/>
                <w:szCs w:val="18"/>
              </w:rPr>
            </w:pPr>
            <w:r w:rsidRPr="007C58B0">
              <w:rPr>
                <w:sz w:val="18"/>
                <w:szCs w:val="18"/>
              </w:rPr>
              <w:t>Not yet available</w:t>
            </w:r>
          </w:p>
        </w:tc>
      </w:tr>
    </w:tbl>
    <w:p w:rsidR="00B67EAB" w:rsidRDefault="00B67EAB" w:rsidP="008738A8">
      <w:pPr>
        <w:spacing w:after="0" w:line="240" w:lineRule="auto"/>
        <w:ind w:right="-720"/>
        <w:jc w:val="both"/>
      </w:pPr>
    </w:p>
    <w:tbl>
      <w:tblPr>
        <w:tblW w:w="5014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7"/>
        <w:gridCol w:w="1665"/>
        <w:gridCol w:w="1130"/>
        <w:gridCol w:w="1194"/>
        <w:gridCol w:w="1170"/>
        <w:gridCol w:w="1627"/>
        <w:gridCol w:w="1656"/>
        <w:gridCol w:w="1158"/>
      </w:tblGrid>
      <w:tr w:rsidR="00B67EAB" w:rsidRPr="00B95A06" w:rsidTr="00DD77AC">
        <w:trPr>
          <w:trHeight w:val="442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/>
          </w:tcPr>
          <w:p w:rsidR="00B67EAB" w:rsidRPr="005F50BF" w:rsidRDefault="00B67EAB" w:rsidP="00DD77AC">
            <w:pPr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cs="Calibri"/>
                <w:b/>
                <w:bCs/>
              </w:rPr>
            </w:pPr>
            <w:r w:rsidRPr="005F50BF">
              <w:rPr>
                <w:rFonts w:cs="Calibri"/>
                <w:b/>
                <w:bCs/>
              </w:rPr>
              <w:t xml:space="preserve">Absence </w:t>
            </w:r>
          </w:p>
        </w:tc>
      </w:tr>
      <w:tr w:rsidR="00B67EAB" w:rsidRPr="00B95A06" w:rsidTr="008738A8">
        <w:trPr>
          <w:trHeight w:val="630"/>
        </w:trPr>
        <w:tc>
          <w:tcPr>
            <w:tcW w:w="66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D9E2F3" w:themeFill="accent5" w:themeFillTint="33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</w:p>
        </w:tc>
        <w:tc>
          <w:tcPr>
            <w:tcW w:w="762" w:type="pct"/>
            <w:tcBorders>
              <w:bottom w:val="single" w:sz="12" w:space="0" w:color="auto"/>
            </w:tcBorders>
            <w:shd w:val="clear" w:color="auto" w:fill="D9E2F3"/>
          </w:tcPr>
          <w:p w:rsidR="00B67EAB" w:rsidRPr="00593E13" w:rsidRDefault="00B67EAB" w:rsidP="00B67EAB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Unauthorised absence</w:t>
            </w:r>
          </w:p>
        </w:tc>
        <w:tc>
          <w:tcPr>
            <w:tcW w:w="520" w:type="pct"/>
            <w:tcBorders>
              <w:bottom w:val="single" w:sz="12" w:space="0" w:color="auto"/>
            </w:tcBorders>
            <w:shd w:val="clear" w:color="auto" w:fill="D9E2F3"/>
          </w:tcPr>
          <w:p w:rsidR="00B67EAB" w:rsidRPr="00593E13" w:rsidRDefault="00B67EAB" w:rsidP="00B67EAB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Illness</w:t>
            </w:r>
          </w:p>
          <w:p w:rsidR="00B67EAB" w:rsidRPr="00593E13" w:rsidRDefault="00B67EAB" w:rsidP="00B67EAB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549" w:type="pct"/>
            <w:tcBorders>
              <w:bottom w:val="single" w:sz="12" w:space="0" w:color="auto"/>
            </w:tcBorders>
            <w:shd w:val="clear" w:color="auto" w:fill="D9E2F3"/>
          </w:tcPr>
          <w:p w:rsidR="00B67EAB" w:rsidRPr="00593E13" w:rsidRDefault="00B67EAB" w:rsidP="00B67EAB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Holiday</w:t>
            </w:r>
          </w:p>
          <w:p w:rsidR="00B67EAB" w:rsidRPr="00593E13" w:rsidRDefault="00B67EAB" w:rsidP="00B67EAB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538" w:type="pct"/>
            <w:tcBorders>
              <w:bottom w:val="single" w:sz="12" w:space="0" w:color="auto"/>
            </w:tcBorders>
            <w:shd w:val="clear" w:color="auto" w:fill="D9E2F3"/>
          </w:tcPr>
          <w:p w:rsidR="00B67EAB" w:rsidRPr="00593E13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Other</w:t>
            </w:r>
          </w:p>
          <w:p w:rsidR="00B67EAB" w:rsidRPr="00593E13" w:rsidRDefault="00B67EAB" w:rsidP="00B67EAB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745" w:type="pct"/>
            <w:tcBorders>
              <w:bottom w:val="single" w:sz="12" w:space="0" w:color="auto"/>
            </w:tcBorders>
            <w:shd w:val="clear" w:color="auto" w:fill="D9E2F3"/>
          </w:tcPr>
          <w:p w:rsidR="00B67EAB" w:rsidRPr="00593E13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Late authorised</w:t>
            </w:r>
          </w:p>
        </w:tc>
        <w:tc>
          <w:tcPr>
            <w:tcW w:w="758" w:type="pct"/>
            <w:tcBorders>
              <w:bottom w:val="single" w:sz="12" w:space="0" w:color="auto"/>
            </w:tcBorders>
            <w:shd w:val="clear" w:color="auto" w:fill="D9E2F3"/>
          </w:tcPr>
          <w:p w:rsidR="00B67EAB" w:rsidRPr="00593E13" w:rsidRDefault="00B67EAB" w:rsidP="00B67EAB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  <w:r w:rsidRPr="00593E13">
              <w:rPr>
                <w:rFonts w:cs="Calibri"/>
                <w:b/>
              </w:rPr>
              <w:t xml:space="preserve">Late </w:t>
            </w:r>
            <w:r>
              <w:rPr>
                <w:rFonts w:cs="Calibri"/>
                <w:b/>
              </w:rPr>
              <w:t>unauthorised</w:t>
            </w:r>
          </w:p>
        </w:tc>
        <w:tc>
          <w:tcPr>
            <w:tcW w:w="46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B67EAB" w:rsidRPr="00593E13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Total absence</w:t>
            </w:r>
          </w:p>
        </w:tc>
      </w:tr>
      <w:tr w:rsidR="00B67EAB" w:rsidRPr="00B95A06" w:rsidTr="008738A8">
        <w:trPr>
          <w:trHeight w:val="471"/>
        </w:trPr>
        <w:tc>
          <w:tcPr>
            <w:tcW w:w="668" w:type="pct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  <w:r w:rsidRPr="005F50BF">
              <w:rPr>
                <w:rFonts w:cs="Calibri"/>
                <w:b/>
                <w:bCs/>
              </w:rPr>
              <w:t>2020-21</w:t>
            </w:r>
          </w:p>
        </w:tc>
        <w:tc>
          <w:tcPr>
            <w:tcW w:w="762" w:type="pct"/>
            <w:tcBorders>
              <w:top w:val="single" w:sz="12" w:space="0" w:color="auto"/>
            </w:tcBorders>
            <w:shd w:val="clear" w:color="auto" w:fill="auto"/>
          </w:tcPr>
          <w:p w:rsidR="00B67EAB" w:rsidRPr="00B95A06" w:rsidRDefault="00B67EAB" w:rsidP="008738A8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2.8</w:t>
            </w:r>
          </w:p>
        </w:tc>
        <w:tc>
          <w:tcPr>
            <w:tcW w:w="520" w:type="pct"/>
            <w:tcBorders>
              <w:top w:val="single" w:sz="12" w:space="0" w:color="auto"/>
            </w:tcBorders>
            <w:shd w:val="clear" w:color="auto" w:fill="auto"/>
          </w:tcPr>
          <w:p w:rsidR="00B67EAB" w:rsidRPr="00B95A06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2</w:t>
            </w:r>
            <w:r w:rsidR="008738A8">
              <w:rPr>
                <w:rFonts w:cs="Calibri"/>
                <w:bCs/>
              </w:rPr>
              <w:t>.5</w:t>
            </w:r>
          </w:p>
        </w:tc>
        <w:tc>
          <w:tcPr>
            <w:tcW w:w="549" w:type="pct"/>
            <w:tcBorders>
              <w:top w:val="single" w:sz="12" w:space="0" w:color="auto"/>
            </w:tcBorders>
            <w:shd w:val="clear" w:color="auto" w:fill="auto"/>
          </w:tcPr>
          <w:p w:rsidR="00B67EAB" w:rsidRPr="00B95A06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0.3</w:t>
            </w:r>
          </w:p>
        </w:tc>
        <w:tc>
          <w:tcPr>
            <w:tcW w:w="538" w:type="pct"/>
            <w:tcBorders>
              <w:top w:val="single" w:sz="12" w:space="0" w:color="auto"/>
            </w:tcBorders>
            <w:shd w:val="clear" w:color="auto" w:fill="auto"/>
          </w:tcPr>
          <w:p w:rsidR="00B67EAB" w:rsidRPr="00B95A06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0.2</w:t>
            </w:r>
          </w:p>
        </w:tc>
        <w:tc>
          <w:tcPr>
            <w:tcW w:w="745" w:type="pct"/>
            <w:tcBorders>
              <w:top w:val="single" w:sz="12" w:space="0" w:color="auto"/>
            </w:tcBorders>
            <w:shd w:val="clear" w:color="auto" w:fill="auto"/>
          </w:tcPr>
          <w:p w:rsidR="00B67EAB" w:rsidRPr="00B95A06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758" w:type="pct"/>
            <w:tcBorders>
              <w:top w:val="single" w:sz="12" w:space="0" w:color="auto"/>
            </w:tcBorders>
            <w:shd w:val="clear" w:color="auto" w:fill="auto"/>
          </w:tcPr>
          <w:p w:rsidR="00B67EAB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0.2</w:t>
            </w:r>
          </w:p>
        </w:tc>
        <w:tc>
          <w:tcPr>
            <w:tcW w:w="460" w:type="pct"/>
            <w:tcBorders>
              <w:top w:val="single" w:sz="12" w:space="0" w:color="auto"/>
              <w:right w:val="single" w:sz="12" w:space="0" w:color="auto"/>
            </w:tcBorders>
          </w:tcPr>
          <w:p w:rsidR="00B67EAB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5.1</w:t>
            </w:r>
          </w:p>
        </w:tc>
      </w:tr>
      <w:tr w:rsidR="00B67EAB" w:rsidRPr="00B95A06" w:rsidTr="008738A8">
        <w:trPr>
          <w:trHeight w:val="359"/>
        </w:trPr>
        <w:tc>
          <w:tcPr>
            <w:tcW w:w="668" w:type="pct"/>
            <w:tcBorders>
              <w:left w:val="single" w:sz="12" w:space="0" w:color="auto"/>
            </w:tcBorders>
          </w:tcPr>
          <w:p w:rsidR="00B67EAB" w:rsidRPr="00593E13" w:rsidRDefault="00B67EAB" w:rsidP="00B67EAB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2021-22</w:t>
            </w:r>
          </w:p>
        </w:tc>
        <w:tc>
          <w:tcPr>
            <w:tcW w:w="762" w:type="pct"/>
            <w:shd w:val="clear" w:color="auto" w:fill="auto"/>
          </w:tcPr>
          <w:p w:rsidR="00B67EAB" w:rsidRPr="00B95A06" w:rsidRDefault="000E593F" w:rsidP="00B67EAB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2.2</w:t>
            </w:r>
          </w:p>
        </w:tc>
        <w:tc>
          <w:tcPr>
            <w:tcW w:w="520" w:type="pct"/>
            <w:shd w:val="clear" w:color="auto" w:fill="auto"/>
          </w:tcPr>
          <w:p w:rsidR="00B67EAB" w:rsidRPr="00B95A06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5.2</w:t>
            </w:r>
          </w:p>
        </w:tc>
        <w:tc>
          <w:tcPr>
            <w:tcW w:w="549" w:type="pct"/>
            <w:shd w:val="clear" w:color="auto" w:fill="auto"/>
          </w:tcPr>
          <w:p w:rsidR="00B67EAB" w:rsidRPr="00B95A06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0.5</w:t>
            </w:r>
          </w:p>
        </w:tc>
        <w:tc>
          <w:tcPr>
            <w:tcW w:w="538" w:type="pct"/>
            <w:shd w:val="clear" w:color="auto" w:fill="auto"/>
          </w:tcPr>
          <w:p w:rsidR="00B67EAB" w:rsidRPr="00B95A06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0.2</w:t>
            </w:r>
          </w:p>
        </w:tc>
        <w:tc>
          <w:tcPr>
            <w:tcW w:w="745" w:type="pct"/>
            <w:shd w:val="clear" w:color="auto" w:fill="auto"/>
          </w:tcPr>
          <w:p w:rsidR="00B67EAB" w:rsidRPr="00B95A06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2.3</w:t>
            </w:r>
          </w:p>
        </w:tc>
        <w:tc>
          <w:tcPr>
            <w:tcW w:w="758" w:type="pct"/>
            <w:shd w:val="clear" w:color="auto" w:fill="auto"/>
          </w:tcPr>
          <w:p w:rsidR="00B67EAB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0.3</w:t>
            </w:r>
          </w:p>
        </w:tc>
        <w:tc>
          <w:tcPr>
            <w:tcW w:w="460" w:type="pct"/>
            <w:tcBorders>
              <w:right w:val="single" w:sz="12" w:space="0" w:color="auto"/>
            </w:tcBorders>
          </w:tcPr>
          <w:p w:rsidR="00B67EAB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8</w:t>
            </w:r>
          </w:p>
        </w:tc>
      </w:tr>
      <w:tr w:rsidR="008738A8" w:rsidRPr="00B95A06" w:rsidTr="008738A8">
        <w:trPr>
          <w:trHeight w:val="359"/>
        </w:trPr>
        <w:tc>
          <w:tcPr>
            <w:tcW w:w="668" w:type="pct"/>
            <w:tcBorders>
              <w:left w:val="single" w:sz="12" w:space="0" w:color="auto"/>
              <w:bottom w:val="single" w:sz="12" w:space="0" w:color="auto"/>
            </w:tcBorders>
          </w:tcPr>
          <w:p w:rsidR="008738A8" w:rsidRPr="00593E13" w:rsidRDefault="008738A8" w:rsidP="00B67EAB">
            <w:pPr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2022-23   (to date)</w:t>
            </w:r>
          </w:p>
        </w:tc>
        <w:tc>
          <w:tcPr>
            <w:tcW w:w="762" w:type="pct"/>
            <w:tcBorders>
              <w:bottom w:val="single" w:sz="12" w:space="0" w:color="auto"/>
            </w:tcBorders>
            <w:shd w:val="clear" w:color="auto" w:fill="auto"/>
          </w:tcPr>
          <w:p w:rsidR="008738A8" w:rsidRDefault="008738A8" w:rsidP="00B67EAB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1.7</w:t>
            </w:r>
          </w:p>
        </w:tc>
        <w:tc>
          <w:tcPr>
            <w:tcW w:w="520" w:type="pct"/>
            <w:tcBorders>
              <w:bottom w:val="single" w:sz="12" w:space="0" w:color="auto"/>
            </w:tcBorders>
            <w:shd w:val="clear" w:color="auto" w:fill="auto"/>
          </w:tcPr>
          <w:p w:rsidR="008738A8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6.4</w:t>
            </w:r>
          </w:p>
        </w:tc>
        <w:tc>
          <w:tcPr>
            <w:tcW w:w="549" w:type="pct"/>
            <w:tcBorders>
              <w:bottom w:val="single" w:sz="12" w:space="0" w:color="auto"/>
            </w:tcBorders>
            <w:shd w:val="clear" w:color="auto" w:fill="auto"/>
          </w:tcPr>
          <w:p w:rsidR="008738A8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0.3</w:t>
            </w:r>
          </w:p>
        </w:tc>
        <w:tc>
          <w:tcPr>
            <w:tcW w:w="538" w:type="pct"/>
            <w:tcBorders>
              <w:bottom w:val="single" w:sz="12" w:space="0" w:color="auto"/>
            </w:tcBorders>
            <w:shd w:val="clear" w:color="auto" w:fill="auto"/>
          </w:tcPr>
          <w:p w:rsidR="008738A8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0.3</w:t>
            </w:r>
          </w:p>
        </w:tc>
        <w:tc>
          <w:tcPr>
            <w:tcW w:w="745" w:type="pct"/>
            <w:tcBorders>
              <w:bottom w:val="single" w:sz="12" w:space="0" w:color="auto"/>
            </w:tcBorders>
            <w:shd w:val="clear" w:color="auto" w:fill="auto"/>
          </w:tcPr>
          <w:p w:rsidR="008738A8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2.7</w:t>
            </w:r>
          </w:p>
        </w:tc>
        <w:tc>
          <w:tcPr>
            <w:tcW w:w="758" w:type="pct"/>
            <w:tcBorders>
              <w:bottom w:val="single" w:sz="12" w:space="0" w:color="auto"/>
            </w:tcBorders>
            <w:shd w:val="clear" w:color="auto" w:fill="auto"/>
          </w:tcPr>
          <w:p w:rsidR="008738A8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0.4</w:t>
            </w:r>
          </w:p>
        </w:tc>
        <w:tc>
          <w:tcPr>
            <w:tcW w:w="460" w:type="pct"/>
            <w:tcBorders>
              <w:bottom w:val="single" w:sz="12" w:space="0" w:color="auto"/>
              <w:right w:val="single" w:sz="12" w:space="0" w:color="auto"/>
            </w:tcBorders>
          </w:tcPr>
          <w:p w:rsidR="008738A8" w:rsidRDefault="008738A8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8.7</w:t>
            </w:r>
          </w:p>
        </w:tc>
      </w:tr>
    </w:tbl>
    <w:p w:rsidR="00B67EAB" w:rsidRDefault="00B67EAB" w:rsidP="00B24557">
      <w:r>
        <w:br w:type="page"/>
        <w:t xml:space="preserve"> </w:t>
      </w:r>
    </w:p>
    <w:tbl>
      <w:tblPr>
        <w:tblW w:w="5143" w:type="pct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1682"/>
        <w:gridCol w:w="1153"/>
        <w:gridCol w:w="1217"/>
        <w:gridCol w:w="1192"/>
        <w:gridCol w:w="1648"/>
        <w:gridCol w:w="1673"/>
        <w:gridCol w:w="1158"/>
      </w:tblGrid>
      <w:tr w:rsidR="00B67EAB" w:rsidRPr="00B95A06" w:rsidTr="001E67C6">
        <w:trPr>
          <w:trHeight w:val="386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 w:themeFill="accent5" w:themeFillTint="33"/>
          </w:tcPr>
          <w:p w:rsidR="00B67EAB" w:rsidRPr="007C58B0" w:rsidRDefault="00B67EAB" w:rsidP="00B67EAB">
            <w:pPr>
              <w:spacing w:after="0"/>
              <w:jc w:val="center"/>
              <w:rPr>
                <w:b/>
              </w:rPr>
            </w:pPr>
            <w:r w:rsidRPr="007C58B0">
              <w:rPr>
                <w:b/>
              </w:rPr>
              <w:t>Breakdown for 2021-22</w:t>
            </w:r>
          </w:p>
          <w:p w:rsidR="00B67EAB" w:rsidRPr="007C58B0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sz w:val="20"/>
                <w:szCs w:val="20"/>
              </w:rPr>
            </w:pPr>
            <w:r w:rsidRPr="007C58B0">
              <w:rPr>
                <w:sz w:val="20"/>
                <w:szCs w:val="20"/>
              </w:rPr>
              <w:t xml:space="preserve">Illness includes sickness bug in Autumn term and </w:t>
            </w:r>
            <w:r>
              <w:rPr>
                <w:sz w:val="20"/>
                <w:szCs w:val="20"/>
              </w:rPr>
              <w:t>chickenpox</w:t>
            </w:r>
            <w:r w:rsidRPr="007C58B0">
              <w:rPr>
                <w:sz w:val="20"/>
                <w:szCs w:val="20"/>
              </w:rPr>
              <w:t xml:space="preserve"> outbreak in Autumn and Spring term</w:t>
            </w:r>
          </w:p>
        </w:tc>
      </w:tr>
      <w:tr w:rsidR="00B67EAB" w:rsidRPr="00B95A06" w:rsidTr="001E67C6">
        <w:trPr>
          <w:trHeight w:val="386"/>
        </w:trPr>
        <w:tc>
          <w:tcPr>
            <w:tcW w:w="721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D9E2F3" w:themeFill="accent5" w:themeFillTint="33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</w:p>
        </w:tc>
        <w:tc>
          <w:tcPr>
            <w:tcW w:w="749" w:type="pct"/>
            <w:tcBorders>
              <w:bottom w:val="single" w:sz="12" w:space="0" w:color="auto"/>
            </w:tcBorders>
            <w:shd w:val="clear" w:color="auto" w:fill="D9E2F3" w:themeFill="accent5" w:themeFillTint="33"/>
          </w:tcPr>
          <w:p w:rsidR="00B67EAB" w:rsidRPr="00593E13" w:rsidRDefault="00B67EAB" w:rsidP="00B67EAB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Unauthorised absence</w:t>
            </w:r>
          </w:p>
        </w:tc>
        <w:tc>
          <w:tcPr>
            <w:tcW w:w="516" w:type="pct"/>
            <w:tcBorders>
              <w:bottom w:val="single" w:sz="12" w:space="0" w:color="auto"/>
            </w:tcBorders>
            <w:shd w:val="clear" w:color="auto" w:fill="D9E2F3" w:themeFill="accent5" w:themeFillTint="33"/>
          </w:tcPr>
          <w:p w:rsidR="00B67EAB" w:rsidRPr="00593E13" w:rsidRDefault="00B67EAB" w:rsidP="00B67EAB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Illness</w:t>
            </w:r>
          </w:p>
          <w:p w:rsidR="00B67EAB" w:rsidRPr="00593E13" w:rsidRDefault="00B67EAB" w:rsidP="00B67EAB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544" w:type="pct"/>
            <w:tcBorders>
              <w:bottom w:val="single" w:sz="12" w:space="0" w:color="auto"/>
            </w:tcBorders>
            <w:shd w:val="clear" w:color="auto" w:fill="D9E2F3" w:themeFill="accent5" w:themeFillTint="33"/>
          </w:tcPr>
          <w:p w:rsidR="00B67EAB" w:rsidRPr="00593E13" w:rsidRDefault="00B67EAB" w:rsidP="00B67EAB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Holiday</w:t>
            </w:r>
          </w:p>
          <w:p w:rsidR="00B67EAB" w:rsidRPr="00593E13" w:rsidRDefault="00B67EAB" w:rsidP="00B67EAB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533" w:type="pct"/>
            <w:tcBorders>
              <w:bottom w:val="single" w:sz="12" w:space="0" w:color="auto"/>
            </w:tcBorders>
            <w:shd w:val="clear" w:color="auto" w:fill="D9E2F3" w:themeFill="accent5" w:themeFillTint="33"/>
          </w:tcPr>
          <w:p w:rsidR="00B67EAB" w:rsidRPr="00593E13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Other</w:t>
            </w:r>
          </w:p>
          <w:p w:rsidR="00B67EAB" w:rsidRPr="00593E13" w:rsidRDefault="00B67EAB" w:rsidP="00B67EAB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734" w:type="pct"/>
            <w:tcBorders>
              <w:bottom w:val="single" w:sz="12" w:space="0" w:color="auto"/>
            </w:tcBorders>
            <w:shd w:val="clear" w:color="auto" w:fill="D9E2F3" w:themeFill="accent5" w:themeFillTint="33"/>
          </w:tcPr>
          <w:p w:rsidR="00B67EAB" w:rsidRPr="00593E13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Late authorised</w:t>
            </w:r>
          </w:p>
        </w:tc>
        <w:tc>
          <w:tcPr>
            <w:tcW w:w="745" w:type="pct"/>
            <w:tcBorders>
              <w:bottom w:val="single" w:sz="12" w:space="0" w:color="auto"/>
            </w:tcBorders>
            <w:shd w:val="clear" w:color="auto" w:fill="D9E2F3" w:themeFill="accent5" w:themeFillTint="33"/>
          </w:tcPr>
          <w:p w:rsidR="00B67EAB" w:rsidRPr="00593E13" w:rsidRDefault="00B67EAB" w:rsidP="00B67EAB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cs="Calibri"/>
                <w:b/>
                <w:bCs/>
              </w:rPr>
            </w:pPr>
            <w:r w:rsidRPr="00593E13">
              <w:rPr>
                <w:rFonts w:cs="Calibri"/>
                <w:b/>
              </w:rPr>
              <w:t xml:space="preserve">Late </w:t>
            </w:r>
            <w:r>
              <w:rPr>
                <w:rFonts w:cs="Calibri"/>
                <w:b/>
              </w:rPr>
              <w:t>unauthorised</w:t>
            </w:r>
          </w:p>
        </w:tc>
        <w:tc>
          <w:tcPr>
            <w:tcW w:w="458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</w:tcPr>
          <w:p w:rsidR="00B67EAB" w:rsidRPr="00593E13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Total absence</w:t>
            </w:r>
          </w:p>
        </w:tc>
      </w:tr>
      <w:tr w:rsidR="00B67EAB" w:rsidRPr="00B95A06" w:rsidTr="001E67C6">
        <w:trPr>
          <w:trHeight w:val="386"/>
        </w:trPr>
        <w:tc>
          <w:tcPr>
            <w:tcW w:w="721" w:type="pct"/>
            <w:tcBorders>
              <w:top w:val="single" w:sz="12" w:space="0" w:color="auto"/>
              <w:left w:val="single" w:sz="12" w:space="0" w:color="auto"/>
            </w:tcBorders>
          </w:tcPr>
          <w:p w:rsidR="00B67EAB" w:rsidRPr="00593E13" w:rsidRDefault="00B67EAB" w:rsidP="00B67EAB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Autumn 2021</w:t>
            </w:r>
          </w:p>
        </w:tc>
        <w:tc>
          <w:tcPr>
            <w:tcW w:w="749" w:type="pct"/>
            <w:tcBorders>
              <w:top w:val="single" w:sz="12" w:space="0" w:color="auto"/>
            </w:tcBorders>
            <w:shd w:val="clear" w:color="auto" w:fill="auto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1.7%</w:t>
            </w:r>
          </w:p>
        </w:tc>
        <w:tc>
          <w:tcPr>
            <w:tcW w:w="516" w:type="pct"/>
            <w:tcBorders>
              <w:top w:val="single" w:sz="12" w:space="0" w:color="auto"/>
            </w:tcBorders>
            <w:shd w:val="clear" w:color="auto" w:fill="auto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5.9%</w:t>
            </w:r>
          </w:p>
        </w:tc>
        <w:tc>
          <w:tcPr>
            <w:tcW w:w="544" w:type="pct"/>
            <w:tcBorders>
              <w:top w:val="single" w:sz="12" w:space="0" w:color="auto"/>
            </w:tcBorders>
            <w:shd w:val="clear" w:color="auto" w:fill="auto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0.3%</w:t>
            </w:r>
          </w:p>
        </w:tc>
        <w:tc>
          <w:tcPr>
            <w:tcW w:w="533" w:type="pct"/>
            <w:tcBorders>
              <w:top w:val="single" w:sz="12" w:space="0" w:color="auto"/>
            </w:tcBorders>
            <w:shd w:val="clear" w:color="auto" w:fill="auto"/>
          </w:tcPr>
          <w:p w:rsidR="00B67EAB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0.1%</w:t>
            </w:r>
          </w:p>
        </w:tc>
        <w:tc>
          <w:tcPr>
            <w:tcW w:w="734" w:type="pct"/>
            <w:tcBorders>
              <w:top w:val="single" w:sz="12" w:space="0" w:color="auto"/>
            </w:tcBorders>
            <w:shd w:val="clear" w:color="auto" w:fill="auto"/>
          </w:tcPr>
          <w:p w:rsidR="00B67EAB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1.8%</w:t>
            </w:r>
          </w:p>
        </w:tc>
        <w:tc>
          <w:tcPr>
            <w:tcW w:w="745" w:type="pct"/>
            <w:tcBorders>
              <w:top w:val="single" w:sz="12" w:space="0" w:color="auto"/>
            </w:tcBorders>
            <w:shd w:val="clear" w:color="auto" w:fill="auto"/>
          </w:tcPr>
          <w:p w:rsidR="00B67EAB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0.2%</w:t>
            </w:r>
          </w:p>
        </w:tc>
        <w:tc>
          <w:tcPr>
            <w:tcW w:w="458" w:type="pct"/>
            <w:tcBorders>
              <w:top w:val="single" w:sz="12" w:space="0" w:color="auto"/>
              <w:right w:val="single" w:sz="12" w:space="0" w:color="auto"/>
            </w:tcBorders>
          </w:tcPr>
          <w:p w:rsidR="00B67EAB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8%</w:t>
            </w:r>
          </w:p>
        </w:tc>
      </w:tr>
      <w:tr w:rsidR="00B67EAB" w:rsidRPr="00B95A06" w:rsidTr="001E67C6">
        <w:trPr>
          <w:trHeight w:val="436"/>
        </w:trPr>
        <w:tc>
          <w:tcPr>
            <w:tcW w:w="721" w:type="pct"/>
            <w:tcBorders>
              <w:left w:val="single" w:sz="12" w:space="0" w:color="auto"/>
            </w:tcBorders>
          </w:tcPr>
          <w:p w:rsidR="00B67EAB" w:rsidRPr="00593E13" w:rsidRDefault="00B67EAB" w:rsidP="00B67EAB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Spring 2022</w:t>
            </w:r>
          </w:p>
        </w:tc>
        <w:tc>
          <w:tcPr>
            <w:tcW w:w="749" w:type="pct"/>
            <w:shd w:val="clear" w:color="auto" w:fill="auto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2%</w:t>
            </w:r>
          </w:p>
        </w:tc>
        <w:tc>
          <w:tcPr>
            <w:tcW w:w="516" w:type="pct"/>
            <w:shd w:val="clear" w:color="auto" w:fill="auto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5.2%</w:t>
            </w:r>
          </w:p>
        </w:tc>
        <w:tc>
          <w:tcPr>
            <w:tcW w:w="544" w:type="pct"/>
            <w:shd w:val="clear" w:color="auto" w:fill="auto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0.2%</w:t>
            </w:r>
          </w:p>
        </w:tc>
        <w:tc>
          <w:tcPr>
            <w:tcW w:w="533" w:type="pct"/>
            <w:shd w:val="clear" w:color="auto" w:fill="auto"/>
          </w:tcPr>
          <w:p w:rsidR="00B67EAB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0.3%</w:t>
            </w:r>
          </w:p>
        </w:tc>
        <w:tc>
          <w:tcPr>
            <w:tcW w:w="734" w:type="pct"/>
            <w:shd w:val="clear" w:color="auto" w:fill="auto"/>
          </w:tcPr>
          <w:p w:rsidR="00B67EAB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2.5%</w:t>
            </w:r>
          </w:p>
        </w:tc>
        <w:tc>
          <w:tcPr>
            <w:tcW w:w="745" w:type="pct"/>
            <w:shd w:val="clear" w:color="auto" w:fill="auto"/>
          </w:tcPr>
          <w:p w:rsidR="00B67EAB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0.3%</w:t>
            </w:r>
          </w:p>
        </w:tc>
        <w:tc>
          <w:tcPr>
            <w:tcW w:w="458" w:type="pct"/>
            <w:tcBorders>
              <w:right w:val="single" w:sz="12" w:space="0" w:color="auto"/>
            </w:tcBorders>
          </w:tcPr>
          <w:p w:rsidR="00B67EAB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7.7%</w:t>
            </w:r>
          </w:p>
        </w:tc>
      </w:tr>
      <w:tr w:rsidR="00B67EAB" w:rsidRPr="00B95A06" w:rsidTr="001E67C6">
        <w:trPr>
          <w:trHeight w:val="427"/>
        </w:trPr>
        <w:tc>
          <w:tcPr>
            <w:tcW w:w="721" w:type="pct"/>
            <w:tcBorders>
              <w:left w:val="single" w:sz="12" w:space="0" w:color="auto"/>
            </w:tcBorders>
          </w:tcPr>
          <w:p w:rsidR="00B67EAB" w:rsidRPr="00593E13" w:rsidRDefault="00B67EAB" w:rsidP="00B67EAB">
            <w:pPr>
              <w:spacing w:before="40" w:after="40"/>
              <w:jc w:val="center"/>
              <w:rPr>
                <w:rFonts w:cs="Calibri"/>
                <w:b/>
              </w:rPr>
            </w:pPr>
            <w:r w:rsidRPr="00593E13">
              <w:rPr>
                <w:rFonts w:cs="Calibri"/>
                <w:b/>
              </w:rPr>
              <w:t>Summer 2022</w:t>
            </w:r>
          </w:p>
        </w:tc>
        <w:tc>
          <w:tcPr>
            <w:tcW w:w="749" w:type="pct"/>
            <w:shd w:val="clear" w:color="auto" w:fill="auto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3.2%</w:t>
            </w:r>
          </w:p>
        </w:tc>
        <w:tc>
          <w:tcPr>
            <w:tcW w:w="516" w:type="pct"/>
            <w:shd w:val="clear" w:color="auto" w:fill="auto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4.4%</w:t>
            </w:r>
          </w:p>
        </w:tc>
        <w:tc>
          <w:tcPr>
            <w:tcW w:w="544" w:type="pct"/>
            <w:shd w:val="clear" w:color="auto" w:fill="auto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0.9%</w:t>
            </w:r>
          </w:p>
        </w:tc>
        <w:tc>
          <w:tcPr>
            <w:tcW w:w="533" w:type="pct"/>
            <w:shd w:val="clear" w:color="auto" w:fill="auto"/>
          </w:tcPr>
          <w:p w:rsidR="00B67EAB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0.5%</w:t>
            </w:r>
          </w:p>
        </w:tc>
        <w:tc>
          <w:tcPr>
            <w:tcW w:w="734" w:type="pct"/>
            <w:shd w:val="clear" w:color="auto" w:fill="auto"/>
          </w:tcPr>
          <w:p w:rsidR="00B67EAB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2.6%</w:t>
            </w:r>
          </w:p>
        </w:tc>
        <w:tc>
          <w:tcPr>
            <w:tcW w:w="745" w:type="pct"/>
            <w:shd w:val="clear" w:color="auto" w:fill="auto"/>
          </w:tcPr>
          <w:p w:rsidR="00B67EAB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0.4%</w:t>
            </w:r>
          </w:p>
        </w:tc>
        <w:tc>
          <w:tcPr>
            <w:tcW w:w="458" w:type="pct"/>
            <w:tcBorders>
              <w:right w:val="single" w:sz="12" w:space="0" w:color="auto"/>
            </w:tcBorders>
          </w:tcPr>
          <w:p w:rsidR="00B67EAB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8.4%</w:t>
            </w:r>
          </w:p>
        </w:tc>
      </w:tr>
      <w:tr w:rsidR="00B67EAB" w:rsidRPr="00B95A06" w:rsidTr="001E67C6">
        <w:trPr>
          <w:trHeight w:val="427"/>
        </w:trPr>
        <w:tc>
          <w:tcPr>
            <w:tcW w:w="721" w:type="pct"/>
            <w:tcBorders>
              <w:left w:val="single" w:sz="12" w:space="0" w:color="auto"/>
              <w:bottom w:val="single" w:sz="12" w:space="0" w:color="auto"/>
            </w:tcBorders>
          </w:tcPr>
          <w:p w:rsidR="00B67EAB" w:rsidRPr="00593E13" w:rsidRDefault="00B67EAB" w:rsidP="00B67EAB">
            <w:pPr>
              <w:spacing w:before="40" w:after="4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National (Autumn and Spring)</w:t>
            </w:r>
          </w:p>
        </w:tc>
        <w:tc>
          <w:tcPr>
            <w:tcW w:w="749" w:type="pct"/>
            <w:tcBorders>
              <w:bottom w:val="single" w:sz="12" w:space="0" w:color="auto"/>
            </w:tcBorders>
            <w:shd w:val="clear" w:color="auto" w:fill="auto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1.7%</w:t>
            </w:r>
          </w:p>
        </w:tc>
        <w:tc>
          <w:tcPr>
            <w:tcW w:w="516" w:type="pct"/>
            <w:tcBorders>
              <w:bottom w:val="single" w:sz="12" w:space="0" w:color="auto"/>
            </w:tcBorders>
            <w:shd w:val="clear" w:color="auto" w:fill="auto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4.7%</w:t>
            </w:r>
          </w:p>
        </w:tc>
        <w:tc>
          <w:tcPr>
            <w:tcW w:w="544" w:type="pct"/>
            <w:tcBorders>
              <w:bottom w:val="single" w:sz="12" w:space="0" w:color="auto"/>
            </w:tcBorders>
            <w:shd w:val="clear" w:color="auto" w:fill="auto"/>
          </w:tcPr>
          <w:p w:rsidR="00B67EAB" w:rsidRDefault="00B67EAB" w:rsidP="00B67EAB">
            <w:pPr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NA</w:t>
            </w:r>
          </w:p>
        </w:tc>
        <w:tc>
          <w:tcPr>
            <w:tcW w:w="533" w:type="pct"/>
            <w:tcBorders>
              <w:bottom w:val="single" w:sz="12" w:space="0" w:color="auto"/>
            </w:tcBorders>
            <w:shd w:val="clear" w:color="auto" w:fill="auto"/>
          </w:tcPr>
          <w:p w:rsidR="00B67EAB" w:rsidRDefault="00B67EAB" w:rsidP="00B67EAB">
            <w:pPr>
              <w:spacing w:before="40"/>
              <w:jc w:val="center"/>
            </w:pPr>
            <w:r w:rsidRPr="007237AF">
              <w:rPr>
                <w:rFonts w:cs="Calibri"/>
              </w:rPr>
              <w:t>NA</w:t>
            </w:r>
          </w:p>
        </w:tc>
        <w:tc>
          <w:tcPr>
            <w:tcW w:w="734" w:type="pct"/>
            <w:tcBorders>
              <w:bottom w:val="single" w:sz="12" w:space="0" w:color="auto"/>
            </w:tcBorders>
            <w:shd w:val="clear" w:color="auto" w:fill="auto"/>
          </w:tcPr>
          <w:p w:rsidR="00B67EAB" w:rsidRDefault="00B67EAB" w:rsidP="00B67EAB">
            <w:pPr>
              <w:spacing w:before="40"/>
              <w:jc w:val="center"/>
            </w:pPr>
            <w:r w:rsidRPr="007237AF">
              <w:rPr>
                <w:rFonts w:cs="Calibri"/>
              </w:rPr>
              <w:t>NA</w:t>
            </w:r>
          </w:p>
        </w:tc>
        <w:tc>
          <w:tcPr>
            <w:tcW w:w="745" w:type="pct"/>
            <w:tcBorders>
              <w:bottom w:val="single" w:sz="12" w:space="0" w:color="auto"/>
            </w:tcBorders>
            <w:shd w:val="clear" w:color="auto" w:fill="auto"/>
          </w:tcPr>
          <w:p w:rsidR="00B67EAB" w:rsidRDefault="00B67EAB" w:rsidP="00B67EAB">
            <w:pPr>
              <w:spacing w:before="40"/>
              <w:jc w:val="center"/>
            </w:pPr>
            <w:r w:rsidRPr="007237AF">
              <w:rPr>
                <w:rFonts w:cs="Calibri"/>
              </w:rPr>
              <w:t>NA</w:t>
            </w:r>
          </w:p>
        </w:tc>
        <w:tc>
          <w:tcPr>
            <w:tcW w:w="458" w:type="pct"/>
            <w:tcBorders>
              <w:bottom w:val="single" w:sz="12" w:space="0" w:color="auto"/>
              <w:right w:val="single" w:sz="12" w:space="0" w:color="auto"/>
            </w:tcBorders>
          </w:tcPr>
          <w:p w:rsidR="00B67EAB" w:rsidRDefault="00B67EAB" w:rsidP="00B67EAB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="Calibri"/>
              </w:rPr>
            </w:pPr>
            <w:r>
              <w:rPr>
                <w:rFonts w:cs="Calibri"/>
              </w:rPr>
              <w:t>7.4%</w:t>
            </w:r>
          </w:p>
        </w:tc>
      </w:tr>
    </w:tbl>
    <w:p w:rsidR="00B67EAB" w:rsidRDefault="00B67EAB" w:rsidP="0007328B">
      <w:pPr>
        <w:ind w:right="-720"/>
        <w:jc w:val="both"/>
      </w:pPr>
    </w:p>
    <w:tbl>
      <w:tblPr>
        <w:tblW w:w="5143" w:type="pct"/>
        <w:tblInd w:w="-1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8"/>
        <w:gridCol w:w="951"/>
        <w:gridCol w:w="1146"/>
        <w:gridCol w:w="971"/>
        <w:gridCol w:w="1047"/>
        <w:gridCol w:w="954"/>
        <w:gridCol w:w="1045"/>
        <w:gridCol w:w="857"/>
        <w:gridCol w:w="1023"/>
        <w:gridCol w:w="841"/>
        <w:gridCol w:w="1018"/>
      </w:tblGrid>
      <w:tr w:rsidR="00AD3606" w:rsidRPr="00B95A06" w:rsidTr="001E67C6">
        <w:trPr>
          <w:trHeight w:val="221"/>
        </w:trPr>
        <w:tc>
          <w:tcPr>
            <w:tcW w:w="5000" w:type="pct"/>
            <w:gridSpan w:val="11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AD3606" w:rsidRDefault="00AD3606" w:rsidP="00B67EAB">
            <w:pPr>
              <w:spacing w:before="60" w:after="60"/>
              <w:jc w:val="center"/>
            </w:pPr>
            <w:r>
              <w:br w:type="page"/>
            </w:r>
            <w:r w:rsidRPr="00B95A06">
              <w:rPr>
                <w:rFonts w:cs="Calibri"/>
                <w:b/>
                <w:bCs/>
              </w:rPr>
              <w:t>Attendance of vulnerable groups</w:t>
            </w:r>
          </w:p>
        </w:tc>
      </w:tr>
      <w:tr w:rsidR="007519FD" w:rsidRPr="00B95A06" w:rsidTr="001E67C6">
        <w:trPr>
          <w:trHeight w:val="253"/>
        </w:trPr>
        <w:tc>
          <w:tcPr>
            <w:tcW w:w="656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B95A06">
              <w:rPr>
                <w:rFonts w:cs="Times New Roman"/>
                <w:b/>
              </w:rPr>
              <w:t>% Attendance</w:t>
            </w:r>
          </w:p>
        </w:tc>
        <w:tc>
          <w:tcPr>
            <w:tcW w:w="942" w:type="pct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Boys</w:t>
            </w:r>
          </w:p>
        </w:tc>
        <w:tc>
          <w:tcPr>
            <w:tcW w:w="907" w:type="pct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Girls </w:t>
            </w:r>
          </w:p>
        </w:tc>
        <w:tc>
          <w:tcPr>
            <w:tcW w:w="898" w:type="pct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 w:rsidRPr="00B95A06">
              <w:rPr>
                <w:rFonts w:cs="Times New Roman"/>
                <w:b/>
                <w:bCs/>
              </w:rPr>
              <w:t>SEN</w:t>
            </w:r>
          </w:p>
        </w:tc>
        <w:tc>
          <w:tcPr>
            <w:tcW w:w="837" w:type="pct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D9E2F3"/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 w:rsidRPr="00B95A06">
              <w:rPr>
                <w:rFonts w:cs="Times New Roman"/>
                <w:b/>
                <w:bCs/>
              </w:rPr>
              <w:t>Pupil Premium</w:t>
            </w:r>
          </w:p>
        </w:tc>
        <w:tc>
          <w:tcPr>
            <w:tcW w:w="760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D9E2F3"/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 w:rsidRPr="00B95A06">
              <w:rPr>
                <w:rFonts w:cs="Times New Roman"/>
                <w:b/>
                <w:bCs/>
              </w:rPr>
              <w:t>EAL</w:t>
            </w:r>
          </w:p>
        </w:tc>
      </w:tr>
      <w:tr w:rsidR="007519FD" w:rsidRPr="00B95A06" w:rsidTr="001E67C6">
        <w:trPr>
          <w:trHeight w:val="253"/>
        </w:trPr>
        <w:tc>
          <w:tcPr>
            <w:tcW w:w="656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</w:rPr>
            </w:pPr>
          </w:p>
        </w:tc>
        <w:tc>
          <w:tcPr>
            <w:tcW w:w="42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School</w:t>
            </w:r>
          </w:p>
        </w:tc>
        <w:tc>
          <w:tcPr>
            <w:tcW w:w="514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National</w:t>
            </w:r>
          </w:p>
        </w:tc>
        <w:tc>
          <w:tcPr>
            <w:tcW w:w="437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School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National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School</w:t>
            </w:r>
          </w:p>
        </w:tc>
        <w:tc>
          <w:tcPr>
            <w:tcW w:w="469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National</w:t>
            </w:r>
          </w:p>
        </w:tc>
        <w:tc>
          <w:tcPr>
            <w:tcW w:w="386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School</w:t>
            </w:r>
          </w:p>
        </w:tc>
        <w:tc>
          <w:tcPr>
            <w:tcW w:w="451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E2F3"/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National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E2F3" w:themeFill="accent5" w:themeFillTint="33"/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School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</w:tcPr>
          <w:p w:rsidR="00AD3606" w:rsidRPr="00B95A06" w:rsidRDefault="00AD3606" w:rsidP="00AD3606">
            <w:pPr>
              <w:spacing w:before="60" w:after="6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National</w:t>
            </w:r>
          </w:p>
        </w:tc>
      </w:tr>
      <w:tr w:rsidR="00DB724F" w:rsidRPr="00B95A06" w:rsidTr="001E67C6">
        <w:trPr>
          <w:trHeight w:val="253"/>
        </w:trPr>
        <w:tc>
          <w:tcPr>
            <w:tcW w:w="656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Default="00AD3606">
            <w:pPr>
              <w:spacing w:before="40" w:after="40"/>
              <w:jc w:val="center"/>
              <w:rPr>
                <w:rFonts w:cs="Times New Roman"/>
                <w:b/>
              </w:rPr>
              <w:pPrChange w:id="15" w:author="Melanie Castle" w:date="2020-11-02T09:31:00Z">
                <w:pPr>
                  <w:spacing w:before="60" w:after="60"/>
                  <w:jc w:val="center"/>
                </w:pPr>
              </w:pPrChange>
            </w:pPr>
            <w:r>
              <w:rPr>
                <w:rFonts w:cs="Times New Roman"/>
                <w:b/>
              </w:rPr>
              <w:t>2018-19</w:t>
            </w:r>
          </w:p>
        </w:tc>
        <w:tc>
          <w:tcPr>
            <w:tcW w:w="42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Default="006901FA">
            <w:pPr>
              <w:spacing w:before="40" w:after="40"/>
              <w:jc w:val="center"/>
              <w:pPrChange w:id="16" w:author="Melanie Castle" w:date="2020-11-02T09:31:00Z">
                <w:pPr>
                  <w:spacing w:before="60" w:after="60"/>
                  <w:jc w:val="center"/>
                </w:pPr>
              </w:pPrChange>
            </w:pPr>
            <w:r>
              <w:t>94.1</w:t>
            </w:r>
          </w:p>
        </w:tc>
        <w:tc>
          <w:tcPr>
            <w:tcW w:w="514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AD3606" w:rsidRDefault="00CC59E3" w:rsidP="00AD3606">
            <w:pPr>
              <w:spacing w:before="40" w:after="40"/>
              <w:jc w:val="center"/>
            </w:pPr>
            <w:r>
              <w:t>95.2</w:t>
            </w:r>
          </w:p>
        </w:tc>
        <w:tc>
          <w:tcPr>
            <w:tcW w:w="437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Default="006901FA">
            <w:pPr>
              <w:spacing w:before="40" w:after="40"/>
              <w:jc w:val="center"/>
              <w:pPrChange w:id="17" w:author="Melanie Castle" w:date="2020-11-02T09:31:00Z">
                <w:pPr>
                  <w:spacing w:before="60" w:after="60"/>
                  <w:jc w:val="center"/>
                </w:pPr>
              </w:pPrChange>
            </w:pPr>
            <w:r>
              <w:t>95.6</w:t>
            </w:r>
          </w:p>
        </w:tc>
        <w:tc>
          <w:tcPr>
            <w:tcW w:w="470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AD3606" w:rsidRDefault="00CC59E3" w:rsidP="00AD3606">
            <w:pPr>
              <w:spacing w:before="40" w:after="40"/>
              <w:jc w:val="center"/>
            </w:pPr>
            <w:r>
              <w:t>95.4</w:t>
            </w:r>
          </w:p>
        </w:tc>
        <w:tc>
          <w:tcPr>
            <w:tcW w:w="42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Default="00AD3606">
            <w:pPr>
              <w:spacing w:before="40" w:after="40"/>
              <w:jc w:val="center"/>
              <w:pPrChange w:id="18" w:author="Melanie Castle" w:date="2020-11-02T09:31:00Z">
                <w:pPr>
                  <w:spacing w:before="60" w:after="60"/>
                  <w:jc w:val="center"/>
                </w:pPr>
              </w:pPrChange>
            </w:pPr>
            <w:r>
              <w:t>94.9</w:t>
            </w:r>
          </w:p>
        </w:tc>
        <w:tc>
          <w:tcPr>
            <w:tcW w:w="469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AD3606" w:rsidRPr="007519FD" w:rsidRDefault="00AD3606" w:rsidP="00AD3606">
            <w:pPr>
              <w:spacing w:before="40" w:after="40"/>
              <w:jc w:val="center"/>
            </w:pPr>
            <w:r w:rsidRPr="007519FD">
              <w:t>94.6</w:t>
            </w:r>
          </w:p>
          <w:p w:rsidR="00AD3606" w:rsidRPr="007519FD" w:rsidRDefault="00AD3606" w:rsidP="00AD3606">
            <w:pPr>
              <w:spacing w:before="40" w:after="40"/>
              <w:jc w:val="center"/>
            </w:pPr>
            <w:r w:rsidRPr="007519FD">
              <w:t>EHCP 93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D3606" w:rsidRDefault="00AD3606">
            <w:pPr>
              <w:spacing w:before="40" w:after="40"/>
              <w:jc w:val="center"/>
              <w:pPrChange w:id="19" w:author="Melanie Castle" w:date="2020-11-02T09:31:00Z">
                <w:pPr>
                  <w:spacing w:before="60" w:after="60"/>
                  <w:jc w:val="center"/>
                </w:pPr>
              </w:pPrChange>
            </w:pPr>
            <w:r>
              <w:t>94.3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D3606" w:rsidRDefault="00AD3606" w:rsidP="00AD3606">
            <w:pPr>
              <w:spacing w:before="40" w:after="40"/>
              <w:jc w:val="center"/>
            </w:pPr>
            <w:r>
              <w:t>94.4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606" w:rsidRDefault="00AD3606">
            <w:pPr>
              <w:spacing w:before="40" w:after="40"/>
              <w:jc w:val="center"/>
              <w:pPrChange w:id="20" w:author="Melanie Castle" w:date="2020-11-02T09:31:00Z">
                <w:pPr>
                  <w:spacing w:before="60" w:after="60"/>
                  <w:jc w:val="center"/>
                </w:pPr>
              </w:pPrChange>
            </w:pPr>
            <w:r>
              <w:t>94.5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D3606" w:rsidRDefault="00AD3606" w:rsidP="00AD3606">
            <w:pPr>
              <w:spacing w:before="40" w:after="40"/>
              <w:jc w:val="center"/>
            </w:pPr>
            <w:r>
              <w:t>95.9</w:t>
            </w:r>
          </w:p>
        </w:tc>
      </w:tr>
      <w:tr w:rsidR="00DB724F" w:rsidRPr="00B95A06" w:rsidTr="001E67C6">
        <w:trPr>
          <w:trHeight w:val="253"/>
        </w:trPr>
        <w:tc>
          <w:tcPr>
            <w:tcW w:w="656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Default="00AD3606" w:rsidP="00AD3606">
            <w:pPr>
              <w:spacing w:before="40" w:after="4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2019 – 2020</w:t>
            </w:r>
          </w:p>
          <w:p w:rsidR="00AD3606" w:rsidRPr="006901FA" w:rsidRDefault="00AD3606" w:rsidP="00AD3606">
            <w:pPr>
              <w:spacing w:before="40" w:after="4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901FA">
              <w:rPr>
                <w:rFonts w:cs="Times New Roman"/>
                <w:b/>
                <w:sz w:val="18"/>
                <w:szCs w:val="18"/>
              </w:rPr>
              <w:t>(Includes Covid lockdowns and partial reopening)</w:t>
            </w:r>
          </w:p>
        </w:tc>
        <w:tc>
          <w:tcPr>
            <w:tcW w:w="428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Default="006901FA" w:rsidP="00AD3606">
            <w:pPr>
              <w:spacing w:before="40" w:after="40"/>
              <w:jc w:val="center"/>
            </w:pPr>
            <w:r>
              <w:t>87.8</w:t>
            </w:r>
          </w:p>
        </w:tc>
        <w:tc>
          <w:tcPr>
            <w:tcW w:w="514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AD3606" w:rsidRDefault="00CC59E3" w:rsidP="00AD3606">
            <w:pPr>
              <w:spacing w:before="40" w:after="40"/>
              <w:jc w:val="center"/>
            </w:pPr>
            <w:r w:rsidRPr="007519FD">
              <w:t>NA</w:t>
            </w:r>
          </w:p>
        </w:tc>
        <w:tc>
          <w:tcPr>
            <w:tcW w:w="43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Default="006901FA" w:rsidP="00AD3606">
            <w:pPr>
              <w:spacing w:before="40" w:after="40"/>
              <w:jc w:val="center"/>
            </w:pPr>
            <w:r>
              <w:t>88.3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AD3606" w:rsidRDefault="00CC59E3" w:rsidP="00AD3606">
            <w:pPr>
              <w:spacing w:before="40" w:after="40"/>
              <w:jc w:val="center"/>
            </w:pPr>
            <w:r w:rsidRPr="007519FD">
              <w:t>NA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Default="00AD3606" w:rsidP="00AD3606">
            <w:pPr>
              <w:spacing w:before="40" w:after="40"/>
              <w:jc w:val="center"/>
            </w:pPr>
            <w:r>
              <w:t>86.9</w:t>
            </w:r>
          </w:p>
          <w:p w:rsidR="00AD3606" w:rsidRDefault="00AD3606" w:rsidP="00AD3606">
            <w:pPr>
              <w:spacing w:before="40" w:after="40"/>
              <w:jc w:val="center"/>
            </w:pPr>
            <w:r>
              <w:t>82.6 -EHCP</w:t>
            </w:r>
          </w:p>
        </w:tc>
        <w:tc>
          <w:tcPr>
            <w:tcW w:w="469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AD3606" w:rsidRPr="007519FD" w:rsidRDefault="00AD3606" w:rsidP="00AD3606">
            <w:pPr>
              <w:spacing w:before="40" w:after="40"/>
              <w:jc w:val="center"/>
            </w:pPr>
            <w:r w:rsidRPr="007519FD">
              <w:t>NA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D3606" w:rsidRDefault="00AD3606" w:rsidP="00AD3606">
            <w:pPr>
              <w:spacing w:before="40" w:after="40"/>
              <w:jc w:val="center"/>
            </w:pPr>
            <w:r>
              <w:t>80.7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D3606" w:rsidRDefault="00AD3606" w:rsidP="00AD3606">
            <w:pPr>
              <w:spacing w:before="40" w:after="40"/>
              <w:jc w:val="center"/>
            </w:pPr>
            <w:r>
              <w:t>NA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606" w:rsidRDefault="00AD3606" w:rsidP="00AD3606">
            <w:pPr>
              <w:spacing w:before="40" w:after="40"/>
              <w:jc w:val="center"/>
            </w:pPr>
            <w:r>
              <w:t>84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D3606" w:rsidRDefault="00AD3606" w:rsidP="00AD3606">
            <w:pPr>
              <w:spacing w:before="40" w:after="40"/>
              <w:jc w:val="center"/>
            </w:pPr>
            <w:r>
              <w:t>NA</w:t>
            </w:r>
          </w:p>
        </w:tc>
      </w:tr>
      <w:tr w:rsidR="00DB724F" w:rsidRPr="00B95A06" w:rsidTr="001E67C6">
        <w:trPr>
          <w:trHeight w:val="253"/>
        </w:trPr>
        <w:tc>
          <w:tcPr>
            <w:tcW w:w="656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Default="00AD3606" w:rsidP="00AD3606">
            <w:pPr>
              <w:spacing w:before="40" w:after="4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2020-21</w:t>
            </w:r>
          </w:p>
        </w:tc>
        <w:tc>
          <w:tcPr>
            <w:tcW w:w="428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Default="00DB724F" w:rsidP="00AD3606">
            <w:pPr>
              <w:spacing w:before="40" w:after="40"/>
              <w:jc w:val="center"/>
            </w:pPr>
            <w:r>
              <w:t>94.9</w:t>
            </w:r>
          </w:p>
        </w:tc>
        <w:tc>
          <w:tcPr>
            <w:tcW w:w="514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AD3606" w:rsidRDefault="00CC59E3" w:rsidP="00AD3606">
            <w:pPr>
              <w:spacing w:before="40" w:after="40"/>
              <w:jc w:val="center"/>
            </w:pPr>
            <w:r>
              <w:t>92.</w:t>
            </w:r>
            <w:r w:rsidR="004D1CFE">
              <w:t>7</w:t>
            </w:r>
          </w:p>
        </w:tc>
        <w:tc>
          <w:tcPr>
            <w:tcW w:w="43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Default="00DB724F" w:rsidP="00AD3606">
            <w:pPr>
              <w:spacing w:before="40" w:after="40"/>
              <w:jc w:val="center"/>
            </w:pPr>
            <w:r>
              <w:t>94.5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AD3606" w:rsidRDefault="004D1CFE" w:rsidP="00AD3606">
            <w:pPr>
              <w:spacing w:before="40" w:after="40"/>
              <w:jc w:val="center"/>
            </w:pPr>
            <w:r>
              <w:t>92.6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3606" w:rsidRDefault="00AD3606" w:rsidP="00AD3606">
            <w:pPr>
              <w:spacing w:before="40" w:after="40"/>
              <w:jc w:val="center"/>
            </w:pPr>
            <w:r>
              <w:t>94.2</w:t>
            </w:r>
          </w:p>
          <w:p w:rsidR="00AD3606" w:rsidRDefault="00AD3606" w:rsidP="00AD3606">
            <w:pPr>
              <w:spacing w:before="40" w:after="40"/>
              <w:jc w:val="center"/>
            </w:pPr>
            <w:r>
              <w:t>85.9 EHCP</w:t>
            </w:r>
          </w:p>
        </w:tc>
        <w:tc>
          <w:tcPr>
            <w:tcW w:w="469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AD3606" w:rsidRPr="007519FD" w:rsidRDefault="00AD3606" w:rsidP="00AD3606">
            <w:pPr>
              <w:spacing w:before="40" w:after="40"/>
              <w:jc w:val="center"/>
            </w:pPr>
            <w:r w:rsidRPr="007519FD">
              <w:t>93.1</w:t>
            </w:r>
          </w:p>
          <w:p w:rsidR="00AD3606" w:rsidRPr="007519FD" w:rsidRDefault="00AD3606" w:rsidP="00AD3606">
            <w:pPr>
              <w:spacing w:before="40" w:after="40"/>
              <w:jc w:val="center"/>
            </w:pPr>
            <w:r w:rsidRPr="007519FD">
              <w:t>86.9 EHCP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D3606" w:rsidRDefault="00AD3606" w:rsidP="00AD3606">
            <w:pPr>
              <w:spacing w:before="40" w:after="40"/>
              <w:jc w:val="center"/>
            </w:pPr>
            <w:r>
              <w:t>93.7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D3606" w:rsidRDefault="00AD3606" w:rsidP="00AD3606">
            <w:pPr>
              <w:spacing w:before="40" w:after="40"/>
              <w:jc w:val="center"/>
            </w:pPr>
            <w:r>
              <w:t>92.2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606" w:rsidRDefault="00AD3606" w:rsidP="00AD3606">
            <w:pPr>
              <w:spacing w:before="40" w:after="40"/>
              <w:jc w:val="center"/>
            </w:pPr>
            <w:r>
              <w:t>95.3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D3606" w:rsidRDefault="00AD3606" w:rsidP="00AD3606">
            <w:pPr>
              <w:spacing w:before="40" w:after="40"/>
              <w:jc w:val="center"/>
            </w:pPr>
            <w:r>
              <w:t>95.6</w:t>
            </w:r>
          </w:p>
        </w:tc>
      </w:tr>
      <w:tr w:rsidR="007519FD" w:rsidRPr="00B95A06" w:rsidTr="001E67C6">
        <w:trPr>
          <w:trHeight w:val="253"/>
        </w:trPr>
        <w:tc>
          <w:tcPr>
            <w:tcW w:w="656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9FD" w:rsidRDefault="007519FD" w:rsidP="007519FD">
            <w:pPr>
              <w:spacing w:before="40" w:after="4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2021-22 </w:t>
            </w:r>
          </w:p>
        </w:tc>
        <w:tc>
          <w:tcPr>
            <w:tcW w:w="428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9FD" w:rsidRDefault="007519FD" w:rsidP="007519FD">
            <w:pPr>
              <w:spacing w:before="40" w:after="40"/>
              <w:jc w:val="center"/>
            </w:pPr>
            <w:r>
              <w:t>92.3</w:t>
            </w:r>
          </w:p>
        </w:tc>
        <w:tc>
          <w:tcPr>
            <w:tcW w:w="514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7519FD" w:rsidRDefault="007519FD" w:rsidP="007519FD">
            <w:pPr>
              <w:spacing w:before="40" w:after="40"/>
              <w:jc w:val="center"/>
            </w:pPr>
            <w:r>
              <w:t>93.1</w:t>
            </w:r>
          </w:p>
          <w:p w:rsidR="007519FD" w:rsidRPr="007519FD" w:rsidRDefault="007519FD" w:rsidP="007519FD">
            <w:pPr>
              <w:spacing w:before="40" w:after="40"/>
              <w:jc w:val="center"/>
            </w:pPr>
            <w:r>
              <w:t>(Aut)</w:t>
            </w:r>
          </w:p>
        </w:tc>
        <w:tc>
          <w:tcPr>
            <w:tcW w:w="43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9FD" w:rsidRDefault="007519FD" w:rsidP="007519FD">
            <w:pPr>
              <w:spacing w:before="40" w:after="40"/>
              <w:jc w:val="center"/>
            </w:pPr>
            <w:r>
              <w:t>91.8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7519FD" w:rsidRDefault="007519FD" w:rsidP="007519FD">
            <w:pPr>
              <w:spacing w:before="40" w:after="40"/>
              <w:jc w:val="center"/>
            </w:pPr>
            <w:r>
              <w:t>93.1</w:t>
            </w:r>
          </w:p>
          <w:p w:rsidR="007519FD" w:rsidRPr="007519FD" w:rsidRDefault="007519FD" w:rsidP="007519FD">
            <w:pPr>
              <w:spacing w:before="40" w:after="40"/>
              <w:jc w:val="center"/>
            </w:pPr>
            <w:r>
              <w:t>(Aut)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9FD" w:rsidRDefault="007519FD" w:rsidP="007519FD">
            <w:pPr>
              <w:spacing w:before="40" w:after="40"/>
              <w:jc w:val="center"/>
            </w:pPr>
            <w:r>
              <w:t>90.6</w:t>
            </w:r>
          </w:p>
          <w:p w:rsidR="007519FD" w:rsidRDefault="007519FD" w:rsidP="007519FD">
            <w:pPr>
              <w:spacing w:before="40" w:after="40"/>
              <w:jc w:val="center"/>
            </w:pPr>
            <w:r>
              <w:t>92.4 EHCP</w:t>
            </w:r>
          </w:p>
        </w:tc>
        <w:tc>
          <w:tcPr>
            <w:tcW w:w="469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7519FD" w:rsidRDefault="007519FD" w:rsidP="007519FD">
            <w:pPr>
              <w:spacing w:before="40" w:after="40"/>
              <w:jc w:val="center"/>
            </w:pPr>
            <w:r>
              <w:t>90.9</w:t>
            </w:r>
          </w:p>
          <w:p w:rsidR="007519FD" w:rsidRPr="007519FD" w:rsidRDefault="007519FD" w:rsidP="007519FD">
            <w:pPr>
              <w:spacing w:before="40" w:after="40"/>
              <w:jc w:val="center"/>
            </w:pPr>
            <w:r w:rsidRPr="007519FD">
              <w:t xml:space="preserve">88.9 </w:t>
            </w:r>
            <w:r>
              <w:t xml:space="preserve">EHCP </w:t>
            </w:r>
            <w:r w:rsidRPr="007519FD">
              <w:t>(Aut)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519FD" w:rsidRDefault="007519FD" w:rsidP="007519FD">
            <w:pPr>
              <w:spacing w:before="40" w:after="40"/>
              <w:jc w:val="center"/>
            </w:pPr>
            <w:r>
              <w:t>91.9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519FD" w:rsidRPr="007519FD" w:rsidRDefault="007519FD" w:rsidP="007519FD">
            <w:pPr>
              <w:spacing w:before="40" w:after="40"/>
              <w:jc w:val="center"/>
            </w:pPr>
            <w:r w:rsidRPr="007519FD">
              <w:t>90.3 (Aut)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9FD" w:rsidRDefault="007519FD" w:rsidP="007519FD">
            <w:pPr>
              <w:spacing w:before="40" w:after="40"/>
              <w:jc w:val="center"/>
            </w:pPr>
            <w:r>
              <w:t>87.6</w:t>
            </w:r>
          </w:p>
          <w:p w:rsidR="007519FD" w:rsidRPr="006901FA" w:rsidRDefault="007519FD" w:rsidP="007519F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6901FA">
              <w:rPr>
                <w:sz w:val="18"/>
                <w:szCs w:val="18"/>
              </w:rPr>
              <w:t>(7 pupils)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519FD" w:rsidRPr="007519FD" w:rsidRDefault="007519FD" w:rsidP="007519FD">
            <w:pPr>
              <w:spacing w:before="40" w:after="40"/>
              <w:jc w:val="center"/>
            </w:pPr>
            <w:r w:rsidRPr="007519FD">
              <w:t>Not yet available</w:t>
            </w:r>
          </w:p>
        </w:tc>
      </w:tr>
      <w:tr w:rsidR="007519FD" w:rsidRPr="00B95A06" w:rsidTr="001E67C6">
        <w:trPr>
          <w:trHeight w:val="253"/>
        </w:trPr>
        <w:tc>
          <w:tcPr>
            <w:tcW w:w="656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9FD" w:rsidRDefault="007519FD" w:rsidP="007519FD">
            <w:pPr>
              <w:spacing w:before="40" w:after="4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2022-23 (to date)</w:t>
            </w:r>
          </w:p>
        </w:tc>
        <w:tc>
          <w:tcPr>
            <w:tcW w:w="42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9FD" w:rsidRDefault="000E593F" w:rsidP="007519FD">
            <w:pPr>
              <w:spacing w:before="40" w:after="40"/>
              <w:jc w:val="center"/>
            </w:pPr>
            <w:r>
              <w:t>90.7</w:t>
            </w:r>
          </w:p>
        </w:tc>
        <w:tc>
          <w:tcPr>
            <w:tcW w:w="514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519FD" w:rsidRPr="007519FD" w:rsidRDefault="007519FD" w:rsidP="007519FD">
            <w:pPr>
              <w:spacing w:before="40" w:after="40"/>
              <w:jc w:val="center"/>
            </w:pPr>
            <w:r w:rsidRPr="007519FD">
              <w:t>Not yet available</w:t>
            </w:r>
          </w:p>
        </w:tc>
        <w:tc>
          <w:tcPr>
            <w:tcW w:w="437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9FD" w:rsidRDefault="000E593F" w:rsidP="007519FD">
            <w:pPr>
              <w:spacing w:before="40" w:after="40"/>
              <w:jc w:val="center"/>
            </w:pPr>
            <w:r>
              <w:t>91.</w:t>
            </w:r>
            <w:r w:rsidR="008738A8">
              <w:t>8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519FD" w:rsidRPr="007519FD" w:rsidRDefault="007519FD" w:rsidP="007519FD">
            <w:pPr>
              <w:spacing w:before="40" w:after="40"/>
              <w:jc w:val="center"/>
            </w:pPr>
            <w:r w:rsidRPr="007519FD">
              <w:t>Not yet available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9FD" w:rsidRDefault="008738A8" w:rsidP="007519FD">
            <w:pPr>
              <w:spacing w:before="40" w:after="40"/>
              <w:jc w:val="center"/>
            </w:pPr>
            <w:r>
              <w:t>88.8</w:t>
            </w:r>
          </w:p>
          <w:p w:rsidR="007519FD" w:rsidRDefault="008738A8" w:rsidP="007519FD">
            <w:pPr>
              <w:spacing w:before="40" w:after="40"/>
              <w:jc w:val="center"/>
            </w:pPr>
            <w:r>
              <w:t>87.1</w:t>
            </w:r>
            <w:r w:rsidR="007519FD">
              <w:t xml:space="preserve"> EHCP</w:t>
            </w:r>
          </w:p>
        </w:tc>
        <w:tc>
          <w:tcPr>
            <w:tcW w:w="469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519FD" w:rsidRPr="007519FD" w:rsidRDefault="007519FD" w:rsidP="007519FD">
            <w:pPr>
              <w:spacing w:before="40" w:after="40"/>
              <w:jc w:val="center"/>
            </w:pPr>
            <w:r w:rsidRPr="007519FD">
              <w:t>Not yet available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7519FD" w:rsidRDefault="008738A8" w:rsidP="007519FD">
            <w:pPr>
              <w:spacing w:before="40" w:after="40"/>
              <w:jc w:val="center"/>
            </w:pPr>
            <w:r>
              <w:t>90.2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519FD" w:rsidRDefault="007519FD" w:rsidP="007519FD">
            <w:pPr>
              <w:spacing w:before="40" w:after="40"/>
              <w:jc w:val="center"/>
            </w:pPr>
            <w:r w:rsidRPr="007519FD">
              <w:t>Not yet available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519FD" w:rsidRDefault="008738A8" w:rsidP="007519FD">
            <w:pPr>
              <w:spacing w:before="40" w:after="40"/>
              <w:jc w:val="center"/>
            </w:pPr>
            <w:r>
              <w:t>91.2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519FD" w:rsidRPr="007519FD" w:rsidRDefault="007519FD" w:rsidP="007519FD">
            <w:pPr>
              <w:spacing w:before="40" w:after="40"/>
              <w:jc w:val="center"/>
            </w:pPr>
            <w:r w:rsidRPr="007519FD">
              <w:t>Not yet available</w:t>
            </w:r>
          </w:p>
        </w:tc>
      </w:tr>
    </w:tbl>
    <w:p w:rsidR="00B67EAB" w:rsidRDefault="00B67EAB" w:rsidP="0007328B">
      <w:pPr>
        <w:jc w:val="center"/>
        <w:rPr>
          <w:b/>
        </w:rPr>
      </w:pPr>
    </w:p>
    <w:p w:rsidR="00B67EAB" w:rsidRDefault="00B67EAB" w:rsidP="0007328B">
      <w:pPr>
        <w:jc w:val="center"/>
        <w:rPr>
          <w:b/>
        </w:rPr>
      </w:pPr>
      <w:r>
        <w:rPr>
          <w:b/>
        </w:rPr>
        <w:t xml:space="preserve">Persistent Absentees – Percentage </w:t>
      </w:r>
    </w:p>
    <w:tbl>
      <w:tblPr>
        <w:tblStyle w:val="TableGrid"/>
        <w:tblW w:w="11339" w:type="dxa"/>
        <w:tblInd w:w="-157" w:type="dxa"/>
        <w:tblLook w:val="04A0" w:firstRow="1" w:lastRow="0" w:firstColumn="1" w:lastColumn="0" w:noHBand="0" w:noVBand="1"/>
      </w:tblPr>
      <w:tblGrid>
        <w:gridCol w:w="3211"/>
        <w:gridCol w:w="2764"/>
        <w:gridCol w:w="2832"/>
        <w:gridCol w:w="2532"/>
      </w:tblGrid>
      <w:tr w:rsidR="00B67EAB" w:rsidTr="001E67C6">
        <w:trPr>
          <w:trHeight w:val="282"/>
        </w:trPr>
        <w:tc>
          <w:tcPr>
            <w:tcW w:w="3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</w:tcPr>
          <w:p w:rsidR="00B67EAB" w:rsidRDefault="00B67EAB" w:rsidP="00B67EAB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E2F3" w:themeFill="accent5" w:themeFillTint="33"/>
          </w:tcPr>
          <w:p w:rsidR="00B67EAB" w:rsidRDefault="00B67EAB" w:rsidP="00B67EAB">
            <w:pPr>
              <w:jc w:val="center"/>
              <w:rPr>
                <w:b/>
              </w:rPr>
            </w:pPr>
            <w:r>
              <w:rPr>
                <w:b/>
              </w:rPr>
              <w:t>QMA</w:t>
            </w:r>
          </w:p>
        </w:tc>
        <w:tc>
          <w:tcPr>
            <w:tcW w:w="283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E2F3" w:themeFill="accent5" w:themeFillTint="33"/>
          </w:tcPr>
          <w:p w:rsidR="00B67EAB" w:rsidRDefault="00B67EAB" w:rsidP="00B67EAB">
            <w:pPr>
              <w:jc w:val="center"/>
              <w:rPr>
                <w:b/>
              </w:rPr>
            </w:pPr>
            <w:r>
              <w:rPr>
                <w:b/>
              </w:rPr>
              <w:t>National (Primary)</w:t>
            </w:r>
          </w:p>
        </w:tc>
        <w:tc>
          <w:tcPr>
            <w:tcW w:w="253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</w:tcPr>
          <w:p w:rsidR="00B67EAB" w:rsidRDefault="00B67EAB" w:rsidP="00B67EAB">
            <w:pPr>
              <w:jc w:val="center"/>
              <w:rPr>
                <w:b/>
              </w:rPr>
            </w:pPr>
            <w:r>
              <w:rPr>
                <w:b/>
              </w:rPr>
              <w:t>Gap</w:t>
            </w:r>
          </w:p>
        </w:tc>
      </w:tr>
      <w:tr w:rsidR="00B67EAB" w:rsidTr="001E67C6">
        <w:trPr>
          <w:trHeight w:val="282"/>
        </w:trPr>
        <w:tc>
          <w:tcPr>
            <w:tcW w:w="321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67EAB" w:rsidRDefault="00B67EAB" w:rsidP="00B67EAB">
            <w:pPr>
              <w:jc w:val="center"/>
              <w:rPr>
                <w:b/>
              </w:rPr>
            </w:pPr>
            <w:r>
              <w:rPr>
                <w:b/>
              </w:rPr>
              <w:t>2017-18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</w:tcBorders>
          </w:tcPr>
          <w:p w:rsidR="00B67EAB" w:rsidRPr="00832DA2" w:rsidRDefault="00B67EAB" w:rsidP="00B67EAB">
            <w:pPr>
              <w:jc w:val="center"/>
            </w:pPr>
            <w:r>
              <w:t>13</w:t>
            </w:r>
          </w:p>
        </w:tc>
        <w:tc>
          <w:tcPr>
            <w:tcW w:w="2832" w:type="dxa"/>
            <w:tcBorders>
              <w:top w:val="single" w:sz="12" w:space="0" w:color="auto"/>
            </w:tcBorders>
          </w:tcPr>
          <w:p w:rsidR="00B67EAB" w:rsidRPr="00F21A2F" w:rsidRDefault="00B67EAB" w:rsidP="00B67EAB">
            <w:pPr>
              <w:jc w:val="center"/>
            </w:pPr>
            <w:r w:rsidRPr="00F21A2F">
              <w:t>8.7</w:t>
            </w:r>
          </w:p>
        </w:tc>
        <w:tc>
          <w:tcPr>
            <w:tcW w:w="2532" w:type="dxa"/>
            <w:tcBorders>
              <w:top w:val="single" w:sz="12" w:space="0" w:color="auto"/>
              <w:right w:val="single" w:sz="12" w:space="0" w:color="auto"/>
            </w:tcBorders>
          </w:tcPr>
          <w:p w:rsidR="00B67EAB" w:rsidRPr="00F21A2F" w:rsidRDefault="00B67EAB" w:rsidP="00B67EAB">
            <w:pPr>
              <w:jc w:val="center"/>
            </w:pPr>
            <w:r>
              <w:t>-4.3</w:t>
            </w:r>
          </w:p>
        </w:tc>
      </w:tr>
      <w:tr w:rsidR="00B67EAB" w:rsidTr="001E67C6">
        <w:trPr>
          <w:trHeight w:val="282"/>
        </w:trPr>
        <w:tc>
          <w:tcPr>
            <w:tcW w:w="3211" w:type="dxa"/>
            <w:tcBorders>
              <w:left w:val="single" w:sz="12" w:space="0" w:color="auto"/>
              <w:right w:val="single" w:sz="12" w:space="0" w:color="auto"/>
            </w:tcBorders>
          </w:tcPr>
          <w:p w:rsidR="00B67EAB" w:rsidRDefault="00B67EAB" w:rsidP="00B67EAB">
            <w:pPr>
              <w:jc w:val="center"/>
              <w:rPr>
                <w:b/>
              </w:rPr>
            </w:pPr>
            <w:r>
              <w:rPr>
                <w:b/>
              </w:rPr>
              <w:t>2018-19</w:t>
            </w:r>
          </w:p>
        </w:tc>
        <w:tc>
          <w:tcPr>
            <w:tcW w:w="2764" w:type="dxa"/>
            <w:tcBorders>
              <w:left w:val="single" w:sz="12" w:space="0" w:color="auto"/>
            </w:tcBorders>
          </w:tcPr>
          <w:p w:rsidR="00B67EAB" w:rsidRPr="00832DA2" w:rsidRDefault="00B67EAB" w:rsidP="00B67EAB">
            <w:pPr>
              <w:jc w:val="center"/>
            </w:pPr>
            <w:r>
              <w:t>15.7</w:t>
            </w:r>
          </w:p>
        </w:tc>
        <w:tc>
          <w:tcPr>
            <w:tcW w:w="2832" w:type="dxa"/>
          </w:tcPr>
          <w:p w:rsidR="00B67EAB" w:rsidRPr="00F21A2F" w:rsidRDefault="00B67EAB" w:rsidP="00B67EAB">
            <w:pPr>
              <w:jc w:val="center"/>
            </w:pPr>
            <w:r>
              <w:t>8.2</w:t>
            </w:r>
          </w:p>
        </w:tc>
        <w:tc>
          <w:tcPr>
            <w:tcW w:w="2532" w:type="dxa"/>
            <w:tcBorders>
              <w:right w:val="single" w:sz="12" w:space="0" w:color="auto"/>
            </w:tcBorders>
          </w:tcPr>
          <w:p w:rsidR="00B67EAB" w:rsidRDefault="00B67EAB" w:rsidP="00B67EAB">
            <w:pPr>
              <w:jc w:val="center"/>
            </w:pPr>
            <w:r>
              <w:t>-7.5</w:t>
            </w:r>
          </w:p>
        </w:tc>
      </w:tr>
      <w:tr w:rsidR="00B67EAB" w:rsidTr="001E67C6">
        <w:trPr>
          <w:trHeight w:val="282"/>
        </w:trPr>
        <w:tc>
          <w:tcPr>
            <w:tcW w:w="3211" w:type="dxa"/>
            <w:tcBorders>
              <w:left w:val="single" w:sz="12" w:space="0" w:color="auto"/>
              <w:right w:val="single" w:sz="12" w:space="0" w:color="auto"/>
            </w:tcBorders>
          </w:tcPr>
          <w:p w:rsidR="00B67EAB" w:rsidRDefault="00B67EAB" w:rsidP="00B67EAB">
            <w:pPr>
              <w:jc w:val="center"/>
              <w:rPr>
                <w:b/>
              </w:rPr>
            </w:pPr>
            <w:r>
              <w:rPr>
                <w:b/>
              </w:rPr>
              <w:t>2019-20</w:t>
            </w:r>
          </w:p>
        </w:tc>
        <w:tc>
          <w:tcPr>
            <w:tcW w:w="2764" w:type="dxa"/>
            <w:tcBorders>
              <w:left w:val="single" w:sz="12" w:space="0" w:color="auto"/>
            </w:tcBorders>
          </w:tcPr>
          <w:p w:rsidR="00B67EAB" w:rsidRDefault="00B67EAB" w:rsidP="00B67EAB">
            <w:pPr>
              <w:jc w:val="center"/>
            </w:pPr>
            <w:r>
              <w:t>11.9 (Autumn Term)</w:t>
            </w:r>
          </w:p>
        </w:tc>
        <w:tc>
          <w:tcPr>
            <w:tcW w:w="2832" w:type="dxa"/>
          </w:tcPr>
          <w:p w:rsidR="00B67EAB" w:rsidRDefault="00B67EAB" w:rsidP="00B67EAB">
            <w:pPr>
              <w:jc w:val="center"/>
            </w:pPr>
            <w:r>
              <w:t>13.1</w:t>
            </w:r>
          </w:p>
        </w:tc>
        <w:tc>
          <w:tcPr>
            <w:tcW w:w="2532" w:type="dxa"/>
            <w:tcBorders>
              <w:right w:val="single" w:sz="12" w:space="0" w:color="auto"/>
            </w:tcBorders>
          </w:tcPr>
          <w:p w:rsidR="00B67EAB" w:rsidRDefault="00B67EAB" w:rsidP="00B67EAB">
            <w:pPr>
              <w:jc w:val="center"/>
            </w:pPr>
            <w:r>
              <w:t>+1.2</w:t>
            </w:r>
          </w:p>
        </w:tc>
      </w:tr>
      <w:tr w:rsidR="00B67EAB" w:rsidTr="001E67C6">
        <w:trPr>
          <w:trHeight w:val="282"/>
        </w:trPr>
        <w:tc>
          <w:tcPr>
            <w:tcW w:w="3211" w:type="dxa"/>
            <w:tcBorders>
              <w:left w:val="single" w:sz="12" w:space="0" w:color="auto"/>
              <w:right w:val="single" w:sz="12" w:space="0" w:color="auto"/>
            </w:tcBorders>
          </w:tcPr>
          <w:p w:rsidR="00B67EAB" w:rsidRDefault="00B67EAB" w:rsidP="00B67EAB">
            <w:pPr>
              <w:jc w:val="center"/>
              <w:rPr>
                <w:b/>
              </w:rPr>
            </w:pPr>
            <w:r>
              <w:rPr>
                <w:b/>
              </w:rPr>
              <w:t>2020-21</w:t>
            </w:r>
          </w:p>
        </w:tc>
        <w:tc>
          <w:tcPr>
            <w:tcW w:w="2764" w:type="dxa"/>
            <w:tcBorders>
              <w:left w:val="single" w:sz="12" w:space="0" w:color="auto"/>
            </w:tcBorders>
          </w:tcPr>
          <w:p w:rsidR="00B67EAB" w:rsidRDefault="00B67EAB" w:rsidP="00B67EAB">
            <w:pPr>
              <w:jc w:val="center"/>
            </w:pPr>
            <w:r>
              <w:t>14.4</w:t>
            </w:r>
          </w:p>
        </w:tc>
        <w:tc>
          <w:tcPr>
            <w:tcW w:w="2832" w:type="dxa"/>
          </w:tcPr>
          <w:p w:rsidR="00B67EAB" w:rsidRDefault="00B67EAB" w:rsidP="00B67EAB">
            <w:pPr>
              <w:jc w:val="center"/>
            </w:pPr>
            <w:r>
              <w:t>8.8</w:t>
            </w:r>
          </w:p>
        </w:tc>
        <w:tc>
          <w:tcPr>
            <w:tcW w:w="2532" w:type="dxa"/>
            <w:tcBorders>
              <w:right w:val="single" w:sz="12" w:space="0" w:color="auto"/>
            </w:tcBorders>
          </w:tcPr>
          <w:p w:rsidR="00B67EAB" w:rsidRDefault="00B67EAB" w:rsidP="00B67EAB">
            <w:pPr>
              <w:jc w:val="center"/>
            </w:pPr>
            <w:r>
              <w:t>-5.6</w:t>
            </w:r>
          </w:p>
        </w:tc>
      </w:tr>
      <w:tr w:rsidR="00B67EAB" w:rsidTr="001E67C6">
        <w:trPr>
          <w:trHeight w:val="282"/>
        </w:trPr>
        <w:tc>
          <w:tcPr>
            <w:tcW w:w="321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7EAB" w:rsidRDefault="00B67EAB" w:rsidP="00B67EAB">
            <w:pPr>
              <w:jc w:val="center"/>
              <w:rPr>
                <w:b/>
              </w:rPr>
            </w:pPr>
            <w:r>
              <w:rPr>
                <w:b/>
              </w:rPr>
              <w:t xml:space="preserve">2021-22 </w:t>
            </w:r>
          </w:p>
        </w:tc>
        <w:tc>
          <w:tcPr>
            <w:tcW w:w="2764" w:type="dxa"/>
            <w:tcBorders>
              <w:left w:val="single" w:sz="12" w:space="0" w:color="auto"/>
              <w:bottom w:val="single" w:sz="12" w:space="0" w:color="auto"/>
            </w:tcBorders>
          </w:tcPr>
          <w:p w:rsidR="00B67EAB" w:rsidRDefault="000E593F" w:rsidP="00B67EAB">
            <w:pPr>
              <w:jc w:val="center"/>
            </w:pPr>
            <w:r>
              <w:t>28.6</w:t>
            </w:r>
          </w:p>
        </w:tc>
        <w:tc>
          <w:tcPr>
            <w:tcW w:w="2832" w:type="dxa"/>
            <w:tcBorders>
              <w:bottom w:val="single" w:sz="12" w:space="0" w:color="auto"/>
            </w:tcBorders>
          </w:tcPr>
          <w:p w:rsidR="00B67EAB" w:rsidRDefault="00B67EAB" w:rsidP="00B67EAB">
            <w:pPr>
              <w:jc w:val="center"/>
            </w:pPr>
            <w:r>
              <w:t xml:space="preserve">18.2 </w:t>
            </w:r>
            <w:r w:rsidR="006D774C">
              <w:t xml:space="preserve">                                 </w:t>
            </w:r>
            <w:r>
              <w:t>(Autumn and Spring)</w:t>
            </w:r>
          </w:p>
        </w:tc>
        <w:tc>
          <w:tcPr>
            <w:tcW w:w="2532" w:type="dxa"/>
            <w:tcBorders>
              <w:bottom w:val="single" w:sz="12" w:space="0" w:color="auto"/>
              <w:right w:val="single" w:sz="12" w:space="0" w:color="auto"/>
            </w:tcBorders>
          </w:tcPr>
          <w:p w:rsidR="00B67EAB" w:rsidRDefault="00B67EAB" w:rsidP="00B67EAB">
            <w:pPr>
              <w:jc w:val="center"/>
            </w:pPr>
            <w:r>
              <w:t>-6</w:t>
            </w:r>
          </w:p>
        </w:tc>
      </w:tr>
      <w:tr w:rsidR="009D4CD7" w:rsidRPr="00F21A2F" w:rsidTr="00EE5289">
        <w:trPr>
          <w:trHeight w:val="282"/>
        </w:trPr>
        <w:tc>
          <w:tcPr>
            <w:tcW w:w="32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4CD7" w:rsidRDefault="000E593F" w:rsidP="00BD54B5">
            <w:pPr>
              <w:jc w:val="center"/>
              <w:rPr>
                <w:b/>
              </w:rPr>
            </w:pPr>
            <w:r>
              <w:rPr>
                <w:b/>
              </w:rPr>
              <w:t>2022-23</w:t>
            </w:r>
            <w:r w:rsidR="00EE5289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 w:rsidR="00EE5289">
              <w:rPr>
                <w:b/>
              </w:rPr>
              <w:t>to date</w:t>
            </w:r>
            <w:r>
              <w:rPr>
                <w:b/>
              </w:rPr>
              <w:t>)</w:t>
            </w:r>
            <w:r w:rsidR="00EE5289">
              <w:rPr>
                <w:b/>
              </w:rPr>
              <w:t xml:space="preserve"> 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9D4CD7" w:rsidRDefault="00EE5289" w:rsidP="00BD54B5">
            <w:pPr>
              <w:jc w:val="center"/>
            </w:pPr>
            <w:r>
              <w:t>30</w:t>
            </w:r>
          </w:p>
        </w:tc>
        <w:tc>
          <w:tcPr>
            <w:tcW w:w="2832" w:type="dxa"/>
            <w:tcBorders>
              <w:top w:val="single" w:sz="4" w:space="0" w:color="auto"/>
              <w:bottom w:val="single" w:sz="12" w:space="0" w:color="auto"/>
            </w:tcBorders>
          </w:tcPr>
          <w:p w:rsidR="009D4CD7" w:rsidRDefault="000E593F" w:rsidP="00BD54B5">
            <w:pPr>
              <w:jc w:val="center"/>
            </w:pPr>
            <w:r>
              <w:t>19.5 (Aut 22)</w:t>
            </w:r>
          </w:p>
        </w:tc>
        <w:tc>
          <w:tcPr>
            <w:tcW w:w="25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D4CD7" w:rsidRDefault="000E593F" w:rsidP="00AA54C8">
            <w:pPr>
              <w:jc w:val="center"/>
            </w:pPr>
            <w:r>
              <w:t>-10.5</w:t>
            </w:r>
          </w:p>
        </w:tc>
      </w:tr>
    </w:tbl>
    <w:p w:rsidR="000E593F" w:rsidRDefault="000E593F">
      <w:r>
        <w:br w:type="page"/>
      </w:r>
    </w:p>
    <w:tbl>
      <w:tblPr>
        <w:tblW w:w="1076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6"/>
        <w:gridCol w:w="3767"/>
        <w:gridCol w:w="3235"/>
      </w:tblGrid>
      <w:tr w:rsidR="00C75629" w:rsidRPr="00952DEF" w:rsidTr="00FA05AC">
        <w:trPr>
          <w:trHeight w:val="344"/>
        </w:trPr>
        <w:tc>
          <w:tcPr>
            <w:tcW w:w="10768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E2F3" w:themeFill="accent5" w:themeFillTint="33"/>
          </w:tcPr>
          <w:p w:rsidR="00EE5289" w:rsidRDefault="000A20E1" w:rsidP="002A4848">
            <w:pPr>
              <w:spacing w:after="0" w:line="240" w:lineRule="auto"/>
              <w:jc w:val="center"/>
            </w:pPr>
            <w:r>
              <w:br w:type="page"/>
            </w:r>
          </w:p>
          <w:p w:rsidR="00C75629" w:rsidRPr="00403198" w:rsidRDefault="00FA05AC" w:rsidP="002A4848">
            <w:pPr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b/>
              </w:rPr>
              <w:t>CURRICULUM TOPICS 2022-23</w:t>
            </w:r>
          </w:p>
        </w:tc>
      </w:tr>
      <w:tr w:rsidR="00403198" w:rsidRPr="00952DEF" w:rsidTr="00FA05AC"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03198" w:rsidRPr="00C75629" w:rsidRDefault="00C75629" w:rsidP="002A4848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Term</w:t>
            </w:r>
          </w:p>
        </w:tc>
        <w:tc>
          <w:tcPr>
            <w:tcW w:w="3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3198" w:rsidRPr="00C75629" w:rsidRDefault="00403198" w:rsidP="002A4848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 w:rsidRPr="00C75629">
              <w:rPr>
                <w:b/>
                <w:color w:val="000000" w:themeColor="text1"/>
              </w:rPr>
              <w:t>Topic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198" w:rsidRPr="00C75629" w:rsidRDefault="00403198" w:rsidP="002A4848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 w:rsidRPr="00C75629">
              <w:rPr>
                <w:b/>
                <w:color w:val="000000" w:themeColor="text1"/>
              </w:rPr>
              <w:t>Focus</w:t>
            </w:r>
          </w:p>
        </w:tc>
      </w:tr>
      <w:tr w:rsidR="000A20E1" w:rsidRPr="00952DEF" w:rsidTr="000E593F">
        <w:trPr>
          <w:trHeight w:val="344"/>
        </w:trPr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20E1" w:rsidRPr="00403198" w:rsidRDefault="000A20E1" w:rsidP="000A20E1">
            <w:pPr>
              <w:rPr>
                <w:color w:val="000000" w:themeColor="text1"/>
              </w:rPr>
            </w:pPr>
            <w:r w:rsidRPr="00403198">
              <w:rPr>
                <w:color w:val="000000" w:themeColor="text1"/>
              </w:rPr>
              <w:t xml:space="preserve">Autumn1 </w:t>
            </w:r>
          </w:p>
        </w:tc>
        <w:tc>
          <w:tcPr>
            <w:tcW w:w="3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20E1" w:rsidRDefault="000A20E1" w:rsidP="00785C61">
            <w:pPr>
              <w:spacing w:after="120"/>
              <w:rPr>
                <w:color w:val="44546A" w:themeColor="text2"/>
              </w:rPr>
            </w:pPr>
            <w:r>
              <w:rPr>
                <w:color w:val="44546A" w:themeColor="text2"/>
              </w:rPr>
              <w:t>Nursery – My family tree</w:t>
            </w:r>
          </w:p>
          <w:p w:rsidR="000A20E1" w:rsidRDefault="000A20E1" w:rsidP="00785C61">
            <w:pPr>
              <w:spacing w:after="120"/>
              <w:rPr>
                <w:color w:val="44546A" w:themeColor="text2"/>
              </w:rPr>
            </w:pPr>
            <w:r w:rsidRPr="00E34EBD">
              <w:rPr>
                <w:color w:val="44546A" w:themeColor="text2"/>
              </w:rPr>
              <w:t xml:space="preserve">EYFS – </w:t>
            </w:r>
            <w:r>
              <w:rPr>
                <w:color w:val="44546A" w:themeColor="text2"/>
              </w:rPr>
              <w:t xml:space="preserve">Home sweet home </w:t>
            </w:r>
          </w:p>
          <w:p w:rsidR="000A20E1" w:rsidRPr="004273C4" w:rsidRDefault="000A20E1" w:rsidP="00785C61">
            <w:pPr>
              <w:spacing w:after="120"/>
              <w:rPr>
                <w:color w:val="44546A" w:themeColor="text2"/>
              </w:rPr>
            </w:pPr>
            <w:r w:rsidRPr="004273C4">
              <w:rPr>
                <w:color w:val="44546A" w:themeColor="text2"/>
              </w:rPr>
              <w:t xml:space="preserve">Y1 – </w:t>
            </w:r>
            <w:r>
              <w:rPr>
                <w:color w:val="44546A" w:themeColor="text2"/>
              </w:rPr>
              <w:t xml:space="preserve">School days/Barefoot </w:t>
            </w:r>
            <w:r w:rsidRPr="004273C4">
              <w:rPr>
                <w:color w:val="44546A" w:themeColor="text2"/>
              </w:rPr>
              <w:t xml:space="preserve"> </w:t>
            </w:r>
          </w:p>
          <w:p w:rsidR="000A20E1" w:rsidRPr="00C338DC" w:rsidRDefault="000A20E1" w:rsidP="00785C61">
            <w:pPr>
              <w:spacing w:after="120"/>
            </w:pPr>
            <w:r w:rsidRPr="00E34EBD">
              <w:rPr>
                <w:color w:val="44546A" w:themeColor="text2"/>
              </w:rPr>
              <w:t xml:space="preserve">Y2 – </w:t>
            </w:r>
            <w:r>
              <w:rPr>
                <w:color w:val="44546A" w:themeColor="text2"/>
              </w:rPr>
              <w:t xml:space="preserve">Movers and shakers/Barefoot  </w:t>
            </w:r>
            <w:r w:rsidRPr="00E34EBD">
              <w:rPr>
                <w:color w:val="44546A" w:themeColor="text2"/>
              </w:rPr>
              <w:t xml:space="preserve"> 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E1" w:rsidRDefault="000A20E1" w:rsidP="00785C61">
            <w:pPr>
              <w:spacing w:after="120"/>
              <w:rPr>
                <w:color w:val="44546A" w:themeColor="text2"/>
              </w:rPr>
            </w:pPr>
            <w:r w:rsidRPr="00E34EBD">
              <w:rPr>
                <w:color w:val="44546A" w:themeColor="text2"/>
              </w:rPr>
              <w:t xml:space="preserve">EYFS – </w:t>
            </w:r>
            <w:r>
              <w:rPr>
                <w:color w:val="44546A" w:themeColor="text2"/>
              </w:rPr>
              <w:t xml:space="preserve">History - UTW </w:t>
            </w:r>
          </w:p>
          <w:p w:rsidR="000A20E1" w:rsidRPr="004273C4" w:rsidRDefault="000A20E1" w:rsidP="00785C61">
            <w:pPr>
              <w:spacing w:after="120"/>
              <w:rPr>
                <w:color w:val="44546A" w:themeColor="text2"/>
              </w:rPr>
            </w:pPr>
            <w:r>
              <w:rPr>
                <w:color w:val="44546A" w:themeColor="text2"/>
              </w:rPr>
              <w:t>KS</w:t>
            </w:r>
            <w:r w:rsidRPr="004273C4">
              <w:rPr>
                <w:color w:val="44546A" w:themeColor="text2"/>
              </w:rPr>
              <w:t>1 – History</w:t>
            </w:r>
            <w:r>
              <w:rPr>
                <w:color w:val="44546A" w:themeColor="text2"/>
              </w:rPr>
              <w:t xml:space="preserve"> and Computing </w:t>
            </w:r>
            <w:r w:rsidRPr="004273C4">
              <w:rPr>
                <w:color w:val="44546A" w:themeColor="text2"/>
              </w:rPr>
              <w:t xml:space="preserve"> </w:t>
            </w:r>
          </w:p>
          <w:p w:rsidR="000A20E1" w:rsidRPr="00C338DC" w:rsidRDefault="000A20E1" w:rsidP="00785C61">
            <w:pPr>
              <w:spacing w:after="120"/>
            </w:pPr>
          </w:p>
        </w:tc>
      </w:tr>
      <w:tr w:rsidR="0014461F" w:rsidRPr="00952DEF" w:rsidTr="000E593F">
        <w:trPr>
          <w:trHeight w:val="344"/>
        </w:trPr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4461F" w:rsidRPr="00403198" w:rsidRDefault="0014461F" w:rsidP="0014461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Autumn 2</w:t>
            </w:r>
          </w:p>
        </w:tc>
        <w:tc>
          <w:tcPr>
            <w:tcW w:w="3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4461F" w:rsidRPr="0014461F" w:rsidRDefault="0014461F" w:rsidP="00785C61">
            <w:pPr>
              <w:spacing w:after="120"/>
            </w:pPr>
            <w:r w:rsidRPr="0014461F">
              <w:t xml:space="preserve">Nursery – Twinkle twinkle little star  </w:t>
            </w:r>
          </w:p>
          <w:p w:rsidR="0014461F" w:rsidRPr="0014461F" w:rsidRDefault="0014461F" w:rsidP="00785C61">
            <w:pPr>
              <w:spacing w:after="120"/>
            </w:pPr>
            <w:r w:rsidRPr="0014461F">
              <w:t>EYFS – Lights camera, action!</w:t>
            </w:r>
          </w:p>
          <w:p w:rsidR="0014461F" w:rsidRPr="0014461F" w:rsidRDefault="0014461F" w:rsidP="00785C61">
            <w:pPr>
              <w:spacing w:after="120"/>
            </w:pPr>
            <w:r w:rsidRPr="0014461F">
              <w:t xml:space="preserve">Y1 – Rio de Vida </w:t>
            </w:r>
          </w:p>
          <w:p w:rsidR="0014461F" w:rsidRPr="0014461F" w:rsidRDefault="0014461F" w:rsidP="00785C61">
            <w:pPr>
              <w:spacing w:after="120"/>
            </w:pPr>
            <w:r w:rsidRPr="0014461F">
              <w:t xml:space="preserve">Y2 – Towers, tunnels and turrets 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61F" w:rsidRPr="0014461F" w:rsidRDefault="0014461F" w:rsidP="00785C61">
            <w:pPr>
              <w:spacing w:after="120"/>
            </w:pPr>
            <w:r w:rsidRPr="0014461F">
              <w:t xml:space="preserve">EYFS – Music/DT EAD </w:t>
            </w:r>
          </w:p>
          <w:p w:rsidR="0014461F" w:rsidRPr="0014461F" w:rsidRDefault="0014461F" w:rsidP="00785C61">
            <w:pPr>
              <w:spacing w:after="120"/>
            </w:pPr>
            <w:r w:rsidRPr="0014461F">
              <w:t xml:space="preserve">KS1 – DT  </w:t>
            </w:r>
          </w:p>
          <w:p w:rsidR="0014461F" w:rsidRPr="0014461F" w:rsidRDefault="0014461F" w:rsidP="00785C61">
            <w:pPr>
              <w:spacing w:after="120"/>
            </w:pPr>
          </w:p>
        </w:tc>
      </w:tr>
      <w:tr w:rsidR="0014461F" w:rsidRPr="00952DEF" w:rsidTr="000E593F">
        <w:trPr>
          <w:trHeight w:val="344"/>
        </w:trPr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4461F" w:rsidRDefault="0014461F" w:rsidP="0014461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Spring 1 </w:t>
            </w:r>
          </w:p>
        </w:tc>
        <w:tc>
          <w:tcPr>
            <w:tcW w:w="3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4461F" w:rsidRPr="0014461F" w:rsidRDefault="0014461F" w:rsidP="00785C61">
            <w:pPr>
              <w:spacing w:after="120"/>
            </w:pPr>
            <w:r w:rsidRPr="0014461F">
              <w:t xml:space="preserve">Nursery – Who you gonna call? </w:t>
            </w:r>
          </w:p>
          <w:p w:rsidR="0014461F" w:rsidRPr="0014461F" w:rsidRDefault="0014461F" w:rsidP="00785C61">
            <w:pPr>
              <w:spacing w:after="120"/>
            </w:pPr>
            <w:r w:rsidRPr="0014461F">
              <w:t>EYFS – Let’s fly to the sky</w:t>
            </w:r>
          </w:p>
          <w:p w:rsidR="0014461F" w:rsidRPr="0014461F" w:rsidRDefault="0014461F" w:rsidP="00785C61">
            <w:pPr>
              <w:spacing w:after="120"/>
            </w:pPr>
            <w:r w:rsidRPr="0014461F">
              <w:t xml:space="preserve">Y1 – Bright lights, big city  </w:t>
            </w:r>
          </w:p>
          <w:p w:rsidR="0014461F" w:rsidRPr="0014461F" w:rsidRDefault="0014461F" w:rsidP="00785C61">
            <w:pPr>
              <w:spacing w:after="120"/>
            </w:pPr>
            <w:r w:rsidRPr="0014461F">
              <w:t xml:space="preserve">Y2 – Land A’hoy  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61F" w:rsidRPr="0014461F" w:rsidRDefault="0014461F" w:rsidP="00785C61">
            <w:pPr>
              <w:spacing w:after="120"/>
            </w:pPr>
            <w:r w:rsidRPr="0014461F">
              <w:t xml:space="preserve">EYFS – Geography – UTW </w:t>
            </w:r>
          </w:p>
          <w:p w:rsidR="0014461F" w:rsidRPr="0014461F" w:rsidRDefault="0014461F" w:rsidP="00785C61">
            <w:pPr>
              <w:spacing w:after="120"/>
            </w:pPr>
            <w:r w:rsidRPr="0014461F">
              <w:t xml:space="preserve">KS1 – Geography </w:t>
            </w:r>
          </w:p>
        </w:tc>
      </w:tr>
      <w:tr w:rsidR="0014461F" w:rsidRPr="00952DEF" w:rsidTr="00FA05AC">
        <w:trPr>
          <w:trHeight w:val="344"/>
        </w:trPr>
        <w:tc>
          <w:tcPr>
            <w:tcW w:w="3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4461F" w:rsidRDefault="0014461F" w:rsidP="0014461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Spring 2 </w:t>
            </w:r>
          </w:p>
        </w:tc>
        <w:tc>
          <w:tcPr>
            <w:tcW w:w="3767" w:type="dxa"/>
            <w:tcBorders>
              <w:top w:val="single" w:sz="4" w:space="0" w:color="auto"/>
            </w:tcBorders>
            <w:shd w:val="clear" w:color="auto" w:fill="auto"/>
          </w:tcPr>
          <w:p w:rsidR="0014461F" w:rsidRPr="0014461F" w:rsidRDefault="0014461F" w:rsidP="00785C61">
            <w:pPr>
              <w:spacing w:after="120"/>
            </w:pPr>
            <w:r w:rsidRPr="0014461F">
              <w:t xml:space="preserve">Nursery – If I were a butterfly  </w:t>
            </w:r>
          </w:p>
          <w:p w:rsidR="0014461F" w:rsidRPr="0014461F" w:rsidRDefault="0014461F" w:rsidP="00785C61">
            <w:pPr>
              <w:spacing w:after="120"/>
            </w:pPr>
            <w:r w:rsidRPr="0014461F">
              <w:t xml:space="preserve">EYFS – There’s a worm at the bottom of the garden </w:t>
            </w:r>
          </w:p>
          <w:p w:rsidR="0014461F" w:rsidRPr="0014461F" w:rsidRDefault="0014461F" w:rsidP="00785C61">
            <w:pPr>
              <w:spacing w:after="120"/>
            </w:pPr>
            <w:r w:rsidRPr="0014461F">
              <w:t xml:space="preserve">Y1 – The Enchanted Woodland  </w:t>
            </w:r>
          </w:p>
          <w:p w:rsidR="0014461F" w:rsidRPr="0014461F" w:rsidRDefault="0014461F" w:rsidP="00785C61">
            <w:pPr>
              <w:spacing w:after="120"/>
            </w:pPr>
            <w:r w:rsidRPr="0014461F">
              <w:t xml:space="preserve">Y2 – Wriggle and crawl </w:t>
            </w:r>
          </w:p>
        </w:tc>
        <w:tc>
          <w:tcPr>
            <w:tcW w:w="323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4461F" w:rsidRPr="0014461F" w:rsidRDefault="0014461F" w:rsidP="00785C61">
            <w:pPr>
              <w:spacing w:after="120"/>
            </w:pPr>
            <w:r w:rsidRPr="0014461F">
              <w:t xml:space="preserve">EYFS – Science/UTW </w:t>
            </w:r>
          </w:p>
          <w:p w:rsidR="0014461F" w:rsidRPr="0014461F" w:rsidRDefault="0014461F" w:rsidP="00785C61">
            <w:pPr>
              <w:spacing w:after="120"/>
            </w:pPr>
            <w:r w:rsidRPr="0014461F">
              <w:t xml:space="preserve">KS1 – Science </w:t>
            </w:r>
          </w:p>
          <w:p w:rsidR="0014461F" w:rsidRPr="0014461F" w:rsidRDefault="0014461F" w:rsidP="00785C61">
            <w:pPr>
              <w:spacing w:after="120"/>
            </w:pPr>
          </w:p>
          <w:p w:rsidR="0014461F" w:rsidRPr="0014461F" w:rsidRDefault="0014461F" w:rsidP="00785C61">
            <w:pPr>
              <w:spacing w:after="120"/>
            </w:pPr>
          </w:p>
          <w:p w:rsidR="0014461F" w:rsidRPr="0014461F" w:rsidRDefault="0014461F" w:rsidP="00785C61">
            <w:pPr>
              <w:spacing w:after="120"/>
            </w:pPr>
          </w:p>
        </w:tc>
      </w:tr>
    </w:tbl>
    <w:p w:rsidR="00FA40C7" w:rsidRDefault="00FA40C7"/>
    <w:p w:rsidR="00715F23" w:rsidRDefault="00715F23">
      <w:r>
        <w:br w:type="page"/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9"/>
        <w:gridCol w:w="1795"/>
        <w:gridCol w:w="1794"/>
        <w:gridCol w:w="3590"/>
      </w:tblGrid>
      <w:tr w:rsidR="00C665CD" w:rsidRPr="00952DEF" w:rsidTr="00374D75">
        <w:trPr>
          <w:trHeight w:val="328"/>
        </w:trPr>
        <w:tc>
          <w:tcPr>
            <w:tcW w:w="10768" w:type="dxa"/>
            <w:gridSpan w:val="4"/>
            <w:shd w:val="clear" w:color="auto" w:fill="D9E2F3" w:themeFill="accent5" w:themeFillTint="33"/>
          </w:tcPr>
          <w:p w:rsidR="00C665CD" w:rsidRPr="00C75629" w:rsidRDefault="00C665CD" w:rsidP="00C66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ENRICHMENT ACTIVITIES </w:t>
            </w:r>
          </w:p>
        </w:tc>
      </w:tr>
      <w:tr w:rsidR="00C665CD" w:rsidRPr="00952DEF" w:rsidTr="006E3900">
        <w:trPr>
          <w:trHeight w:val="328"/>
        </w:trPr>
        <w:tc>
          <w:tcPr>
            <w:tcW w:w="5384" w:type="dxa"/>
            <w:gridSpan w:val="2"/>
            <w:shd w:val="clear" w:color="auto" w:fill="auto"/>
          </w:tcPr>
          <w:p w:rsidR="00C665CD" w:rsidRDefault="00C665CD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  <w:r w:rsidRPr="000A20E1">
              <w:rPr>
                <w:b/>
              </w:rPr>
              <w:t>Nursery</w:t>
            </w:r>
          </w:p>
          <w:p w:rsidR="006D774C" w:rsidRDefault="00B643A5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B643A5">
              <w:t>Stay and Play</w:t>
            </w:r>
          </w:p>
          <w:p w:rsidR="00525DA6" w:rsidRPr="00B643A5" w:rsidRDefault="00785C61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Pancake Tasting </w:t>
            </w:r>
          </w:p>
          <w:p w:rsidR="00525DA6" w:rsidRDefault="00BC2593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BC2593">
              <w:t>Nurse Visit</w:t>
            </w:r>
          </w:p>
          <w:p w:rsidR="000C172B" w:rsidRPr="00BC2593" w:rsidRDefault="000C172B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Christmas Showcase </w:t>
            </w:r>
          </w:p>
          <w:p w:rsidR="00E30BA8" w:rsidRDefault="00E30BA8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</w:p>
          <w:p w:rsidR="00C665CD" w:rsidRPr="000A20E1" w:rsidRDefault="00C665CD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  <w:r w:rsidRPr="000A20E1">
              <w:rPr>
                <w:b/>
              </w:rPr>
              <w:t>FS2</w:t>
            </w:r>
          </w:p>
          <w:p w:rsidR="0014461F" w:rsidRDefault="000A20E1" w:rsidP="0014461F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A20E1">
              <w:t>Grandparent Day</w:t>
            </w:r>
            <w:r w:rsidR="00B643A5">
              <w:br/>
              <w:t>Bikeability</w:t>
            </w:r>
            <w:r w:rsidR="0014461F">
              <w:t xml:space="preserve"> </w:t>
            </w:r>
          </w:p>
          <w:p w:rsidR="0014461F" w:rsidRDefault="0014461F" w:rsidP="0014461F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Pantomime at Auditorium </w:t>
            </w:r>
          </w:p>
          <w:p w:rsidR="0014461F" w:rsidRDefault="0014461F" w:rsidP="0014461F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Nativity Performances </w:t>
            </w:r>
          </w:p>
          <w:p w:rsidR="00BC2593" w:rsidRDefault="00BC2593" w:rsidP="0014461F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Let’s Fly to the Sky Showcase</w:t>
            </w:r>
          </w:p>
          <w:p w:rsidR="00BC2593" w:rsidRDefault="00BC2593" w:rsidP="0014461F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Fly through cinema</w:t>
            </w:r>
          </w:p>
          <w:p w:rsidR="000C172B" w:rsidRDefault="000C172B" w:rsidP="0014461F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Local Area Walk </w:t>
            </w:r>
          </w:p>
          <w:p w:rsidR="00C665CD" w:rsidRPr="000A20E1" w:rsidRDefault="00C665CD" w:rsidP="0014461F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5384" w:type="dxa"/>
            <w:gridSpan w:val="2"/>
            <w:shd w:val="clear" w:color="auto" w:fill="auto"/>
          </w:tcPr>
          <w:p w:rsidR="000A20E1" w:rsidRPr="000A20E1" w:rsidRDefault="00C665CD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  <w:r w:rsidRPr="000A20E1">
              <w:rPr>
                <w:b/>
              </w:rPr>
              <w:t>Y1</w:t>
            </w:r>
          </w:p>
          <w:p w:rsidR="00C665CD" w:rsidRDefault="000A20E1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A20E1">
              <w:t>Local Walk</w:t>
            </w:r>
          </w:p>
          <w:p w:rsidR="00B643A5" w:rsidRDefault="00B643A5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Victorian Schools Hook Day</w:t>
            </w:r>
          </w:p>
          <w:p w:rsidR="000A20E1" w:rsidRDefault="000A20E1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Trip to Wilderspin Victorian S</w:t>
            </w:r>
            <w:r w:rsidR="00AE3AC3">
              <w:t>chool</w:t>
            </w:r>
          </w:p>
          <w:p w:rsidR="000A20E1" w:rsidRDefault="000A20E1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School Days Showcase</w:t>
            </w:r>
          </w:p>
          <w:p w:rsidR="0014461F" w:rsidRDefault="0014461F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Multi-Skills Festival </w:t>
            </w:r>
          </w:p>
          <w:p w:rsidR="0014461F" w:rsidRDefault="0014461F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Royal Garden Party </w:t>
            </w:r>
          </w:p>
          <w:p w:rsidR="00785C61" w:rsidRDefault="00785C61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Visit to Hull – City sight seeing </w:t>
            </w:r>
          </w:p>
          <w:p w:rsidR="00785C61" w:rsidRDefault="00785C61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Forest School Afternoon</w:t>
            </w:r>
          </w:p>
          <w:p w:rsidR="000C172B" w:rsidRDefault="000C172B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Maths Event at Signhills School </w:t>
            </w:r>
          </w:p>
          <w:p w:rsidR="0014461F" w:rsidRPr="000A20E1" w:rsidRDefault="0014461F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  <w:p w:rsidR="00C665CD" w:rsidRDefault="00C665CD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  <w:r w:rsidRPr="000A20E1">
              <w:rPr>
                <w:b/>
              </w:rPr>
              <w:t>Y2</w:t>
            </w:r>
          </w:p>
          <w:p w:rsidR="00AE3AC3" w:rsidRDefault="00AE3AC3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Town Hall Visit </w:t>
            </w:r>
          </w:p>
          <w:p w:rsidR="00B643A5" w:rsidRPr="00B643A5" w:rsidRDefault="00B643A5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B643A5">
              <w:t>Playground Buddy Training</w:t>
            </w:r>
          </w:p>
          <w:p w:rsidR="00B643A5" w:rsidRDefault="000A20E1" w:rsidP="00785C61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Movers and Shaker Showcase</w:t>
            </w:r>
          </w:p>
          <w:p w:rsidR="00785C61" w:rsidRDefault="00785C61" w:rsidP="00785C61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Pirate Day </w:t>
            </w:r>
          </w:p>
          <w:p w:rsidR="00785C61" w:rsidRDefault="00785C61" w:rsidP="00785C61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Get Glowing Festival </w:t>
            </w:r>
          </w:p>
          <w:p w:rsidR="000C172B" w:rsidRDefault="000C172B" w:rsidP="00785C61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Boat testing at Sidney Park </w:t>
            </w:r>
          </w:p>
          <w:p w:rsidR="000C172B" w:rsidRPr="000A20E1" w:rsidRDefault="000C172B" w:rsidP="00785C61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Fish and chip tasting</w:t>
            </w:r>
          </w:p>
        </w:tc>
      </w:tr>
      <w:tr w:rsidR="00C665CD" w:rsidRPr="00952DEF" w:rsidTr="00374D75">
        <w:trPr>
          <w:trHeight w:val="328"/>
        </w:trPr>
        <w:tc>
          <w:tcPr>
            <w:tcW w:w="10768" w:type="dxa"/>
            <w:gridSpan w:val="4"/>
            <w:shd w:val="clear" w:color="auto" w:fill="D9E2F3" w:themeFill="accent5" w:themeFillTint="33"/>
          </w:tcPr>
          <w:p w:rsidR="00C665CD" w:rsidRPr="00B85256" w:rsidRDefault="00C665CD" w:rsidP="00B73C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  <w:r w:rsidRPr="00B85256">
              <w:rPr>
                <w:b/>
              </w:rPr>
              <w:t>Who</w:t>
            </w:r>
            <w:r>
              <w:rPr>
                <w:b/>
              </w:rPr>
              <w:t>le School/Other</w:t>
            </w:r>
          </w:p>
        </w:tc>
      </w:tr>
      <w:tr w:rsidR="00DD77AC" w:rsidRPr="00952DEF" w:rsidTr="008B4DC3">
        <w:trPr>
          <w:trHeight w:val="328"/>
        </w:trPr>
        <w:tc>
          <w:tcPr>
            <w:tcW w:w="5384" w:type="dxa"/>
            <w:gridSpan w:val="2"/>
            <w:shd w:val="clear" w:color="auto" w:fill="auto"/>
          </w:tcPr>
          <w:p w:rsidR="00DD77AC" w:rsidRDefault="00DD77AC" w:rsidP="00DD77A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KS1 Home Writing Challenge</w:t>
            </w:r>
          </w:p>
          <w:p w:rsidR="00DD77AC" w:rsidRDefault="00DD77AC" w:rsidP="00DD77A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Jeans for Genes Day</w:t>
            </w:r>
          </w:p>
          <w:p w:rsidR="00DD77AC" w:rsidRDefault="00DD77AC" w:rsidP="00DD77A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Democracy Assembly </w:t>
            </w:r>
          </w:p>
          <w:p w:rsidR="00DD77AC" w:rsidRDefault="00DD77AC" w:rsidP="00DD77A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School Council Elections </w:t>
            </w:r>
          </w:p>
          <w:p w:rsidR="00DD77AC" w:rsidRDefault="00DD77AC" w:rsidP="00DD77A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Elf Day</w:t>
            </w:r>
          </w:p>
          <w:p w:rsidR="00DD77AC" w:rsidRDefault="00DD77AC" w:rsidP="00DD77A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Carols at Queens </w:t>
            </w:r>
          </w:p>
          <w:p w:rsidR="00DD77AC" w:rsidRDefault="00DD77AC" w:rsidP="00DD77A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Christmas Jumper Day </w:t>
            </w:r>
          </w:p>
          <w:p w:rsidR="00DD77AC" w:rsidRDefault="00DD77AC" w:rsidP="00DD77A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Rotary Club Santa Sleigh</w:t>
            </w:r>
          </w:p>
          <w:p w:rsidR="00DD77AC" w:rsidRPr="002A4848" w:rsidRDefault="00DD77AC" w:rsidP="00DD77A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Open afternoon</w:t>
            </w:r>
          </w:p>
        </w:tc>
        <w:tc>
          <w:tcPr>
            <w:tcW w:w="5384" w:type="dxa"/>
            <w:gridSpan w:val="2"/>
            <w:shd w:val="clear" w:color="auto" w:fill="auto"/>
          </w:tcPr>
          <w:p w:rsidR="00DD77AC" w:rsidRDefault="00DD77AC" w:rsidP="00DD77A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Wear Red day </w:t>
            </w:r>
          </w:p>
          <w:p w:rsidR="00DD77AC" w:rsidRDefault="00DD77AC" w:rsidP="00DD77A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Children’s Mental Health Week </w:t>
            </w:r>
          </w:p>
          <w:p w:rsidR="00DD77AC" w:rsidRPr="002A4848" w:rsidRDefault="00DD77AC" w:rsidP="00DD77A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Safer Internet Day</w:t>
            </w:r>
          </w:p>
        </w:tc>
      </w:tr>
      <w:tr w:rsidR="00B643A5" w:rsidRPr="00952DEF" w:rsidTr="00B643A5">
        <w:trPr>
          <w:trHeight w:val="328"/>
        </w:trPr>
        <w:tc>
          <w:tcPr>
            <w:tcW w:w="10768" w:type="dxa"/>
            <w:gridSpan w:val="4"/>
            <w:shd w:val="clear" w:color="auto" w:fill="D9E2F3" w:themeFill="accent5" w:themeFillTint="33"/>
          </w:tcPr>
          <w:p w:rsidR="00B643A5" w:rsidRPr="00B643A5" w:rsidRDefault="00B643A5" w:rsidP="00B643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  <w:r w:rsidRPr="00B643A5">
              <w:rPr>
                <w:b/>
              </w:rPr>
              <w:t>Clubs</w:t>
            </w:r>
          </w:p>
        </w:tc>
      </w:tr>
      <w:tr w:rsidR="00785C61" w:rsidRPr="00952DEF" w:rsidTr="003B62E8">
        <w:trPr>
          <w:trHeight w:val="328"/>
        </w:trPr>
        <w:tc>
          <w:tcPr>
            <w:tcW w:w="3589" w:type="dxa"/>
            <w:shd w:val="clear" w:color="auto" w:fill="auto"/>
          </w:tcPr>
          <w:p w:rsidR="00785C61" w:rsidRPr="00B643A5" w:rsidRDefault="00785C61" w:rsidP="00B643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  <w:r w:rsidRPr="00B643A5">
              <w:rPr>
                <w:b/>
              </w:rPr>
              <w:t xml:space="preserve">Autumn 1 </w:t>
            </w:r>
          </w:p>
          <w:p w:rsidR="00785C61" w:rsidRDefault="00785C61" w:rsidP="00785C61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B643A5">
              <w:t xml:space="preserve">Multi-Skills </w:t>
            </w:r>
          </w:p>
          <w:p w:rsidR="00785C61" w:rsidRPr="00B643A5" w:rsidRDefault="00785C61" w:rsidP="00785C61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B643A5">
              <w:t xml:space="preserve">Skipping </w:t>
            </w:r>
          </w:p>
          <w:p w:rsidR="00785C61" w:rsidRDefault="00785C61" w:rsidP="00785C61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B643A5">
              <w:t xml:space="preserve">Fit Kids </w:t>
            </w:r>
          </w:p>
          <w:p w:rsidR="00785C61" w:rsidRPr="00B643A5" w:rsidRDefault="00785C61" w:rsidP="00785C61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B643A5">
              <w:t>Forest School</w:t>
            </w:r>
          </w:p>
          <w:p w:rsidR="00785C61" w:rsidRPr="00B643A5" w:rsidRDefault="00785C61" w:rsidP="00785C61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3589" w:type="dxa"/>
            <w:gridSpan w:val="2"/>
            <w:shd w:val="clear" w:color="auto" w:fill="auto"/>
          </w:tcPr>
          <w:p w:rsidR="00785C61" w:rsidRDefault="000C172B" w:rsidP="00B643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  <w:r w:rsidRPr="000C172B">
              <w:rPr>
                <w:b/>
              </w:rPr>
              <w:t>Autumn 2</w:t>
            </w:r>
          </w:p>
          <w:p w:rsidR="000C172B" w:rsidRDefault="000C172B" w:rsidP="000C172B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B643A5">
              <w:t xml:space="preserve">Multi-Skills </w:t>
            </w:r>
          </w:p>
          <w:p w:rsidR="000C172B" w:rsidRPr="000C172B" w:rsidRDefault="000C172B" w:rsidP="000C172B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C172B">
              <w:t xml:space="preserve">Skipping </w:t>
            </w:r>
          </w:p>
          <w:p w:rsidR="000C172B" w:rsidRPr="000C172B" w:rsidRDefault="000C172B" w:rsidP="00B643A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C172B">
              <w:t xml:space="preserve">QMA Come Dancing </w:t>
            </w:r>
          </w:p>
          <w:p w:rsidR="000C172B" w:rsidRPr="000C172B" w:rsidRDefault="000C172B" w:rsidP="00B643A5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C172B">
              <w:t>Ball games</w:t>
            </w:r>
          </w:p>
          <w:p w:rsidR="000C172B" w:rsidRPr="000C172B" w:rsidRDefault="000C172B" w:rsidP="000C1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  <w:r w:rsidRPr="000C172B">
              <w:t>Forest Schools</w:t>
            </w:r>
          </w:p>
        </w:tc>
        <w:tc>
          <w:tcPr>
            <w:tcW w:w="3590" w:type="dxa"/>
            <w:shd w:val="clear" w:color="auto" w:fill="auto"/>
          </w:tcPr>
          <w:p w:rsidR="00785C61" w:rsidRDefault="000C172B" w:rsidP="00785C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  <w:p w:rsidR="000C172B" w:rsidRPr="000C172B" w:rsidRDefault="000C172B" w:rsidP="000C172B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C172B">
              <w:t>Cricket</w:t>
            </w:r>
          </w:p>
          <w:p w:rsidR="000C172B" w:rsidRPr="000C172B" w:rsidRDefault="000C172B" w:rsidP="000C172B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C172B">
              <w:t xml:space="preserve">Fit Kids </w:t>
            </w:r>
          </w:p>
          <w:p w:rsidR="000C172B" w:rsidRPr="000C172B" w:rsidRDefault="000C172B" w:rsidP="000C172B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C172B">
              <w:t>Ball Games</w:t>
            </w:r>
          </w:p>
          <w:p w:rsidR="000C172B" w:rsidRPr="00B643A5" w:rsidRDefault="000C172B" w:rsidP="000C1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  <w:r w:rsidRPr="000C172B">
              <w:t>Forest Schools</w:t>
            </w:r>
          </w:p>
        </w:tc>
      </w:tr>
    </w:tbl>
    <w:p w:rsidR="00981D8E" w:rsidRDefault="00981D8E"/>
    <w:tbl>
      <w:tblPr>
        <w:tblpPr w:leftFromText="180" w:rightFromText="180" w:vertAnchor="text" w:horzAnchor="margin" w:tblpY="-222"/>
        <w:tblOverlap w:val="never"/>
        <w:tblW w:w="50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8"/>
        <w:gridCol w:w="1818"/>
        <w:gridCol w:w="1756"/>
        <w:gridCol w:w="891"/>
        <w:gridCol w:w="864"/>
        <w:gridCol w:w="1756"/>
        <w:gridCol w:w="1845"/>
      </w:tblGrid>
      <w:tr w:rsidR="00B24493" w:rsidRPr="00550B70" w:rsidTr="00B66F5A">
        <w:trPr>
          <w:trHeight w:val="315"/>
        </w:trPr>
        <w:tc>
          <w:tcPr>
            <w:tcW w:w="5000" w:type="pct"/>
            <w:gridSpan w:val="7"/>
            <w:shd w:val="clear" w:color="auto" w:fill="DEEAF6" w:themeFill="accent1" w:themeFillTint="33"/>
          </w:tcPr>
          <w:p w:rsidR="00B24493" w:rsidRPr="00B24493" w:rsidRDefault="00B24493" w:rsidP="00E023F8">
            <w:pPr>
              <w:spacing w:before="60" w:after="60"/>
              <w:jc w:val="center"/>
              <w:rPr>
                <w:b/>
              </w:rPr>
            </w:pPr>
            <w:r w:rsidRPr="00B24493">
              <w:rPr>
                <w:b/>
              </w:rPr>
              <w:t>PART B - Staffing</w:t>
            </w:r>
          </w:p>
        </w:tc>
      </w:tr>
      <w:tr w:rsidR="00B24493" w:rsidRPr="00550B70" w:rsidTr="00B66F5A">
        <w:trPr>
          <w:trHeight w:val="315"/>
        </w:trPr>
        <w:tc>
          <w:tcPr>
            <w:tcW w:w="1002" w:type="pct"/>
            <w:shd w:val="clear" w:color="auto" w:fill="DEEAF6" w:themeFill="accent1" w:themeFillTint="33"/>
          </w:tcPr>
          <w:p w:rsidR="00B24493" w:rsidRPr="00550B70" w:rsidRDefault="00B24493" w:rsidP="005255FD">
            <w:pPr>
              <w:spacing w:before="60" w:after="60"/>
              <w:jc w:val="center"/>
              <w:rPr>
                <w:b/>
              </w:rPr>
            </w:pPr>
            <w:r w:rsidRPr="00550B70">
              <w:rPr>
                <w:b/>
              </w:rPr>
              <w:t>SLT</w:t>
            </w:r>
          </w:p>
        </w:tc>
        <w:tc>
          <w:tcPr>
            <w:tcW w:w="814" w:type="pct"/>
            <w:shd w:val="clear" w:color="auto" w:fill="auto"/>
          </w:tcPr>
          <w:p w:rsidR="00B24493" w:rsidRPr="00067F85" w:rsidRDefault="00B24493" w:rsidP="005255FD">
            <w:pPr>
              <w:spacing w:before="60" w:after="60"/>
              <w:jc w:val="center"/>
            </w:pPr>
            <w:r w:rsidRPr="00067F85">
              <w:rPr>
                <w:rPrChange w:id="21" w:author="Melanie Castle" w:date="2020-11-02T11:08:00Z">
                  <w:rPr>
                    <w:b/>
                  </w:rPr>
                </w:rPrChange>
              </w:rPr>
              <w:t>Melanie Castle</w:t>
            </w:r>
          </w:p>
        </w:tc>
        <w:tc>
          <w:tcPr>
            <w:tcW w:w="786" w:type="pct"/>
            <w:shd w:val="clear" w:color="auto" w:fill="auto"/>
          </w:tcPr>
          <w:p w:rsidR="00B24493" w:rsidRPr="00067F85" w:rsidRDefault="00AE3AC3" w:rsidP="005255FD">
            <w:pPr>
              <w:spacing w:before="60" w:after="60"/>
              <w:jc w:val="center"/>
            </w:pPr>
            <w:r w:rsidRPr="00067F85">
              <w:rPr>
                <w:rPrChange w:id="22" w:author="Melanie Castle" w:date="2020-11-02T11:08:00Z">
                  <w:rPr>
                    <w:b/>
                  </w:rPr>
                </w:rPrChange>
              </w:rPr>
              <w:t>Sophie Todd</w:t>
            </w:r>
          </w:p>
        </w:tc>
        <w:tc>
          <w:tcPr>
            <w:tcW w:w="786" w:type="pct"/>
            <w:gridSpan w:val="2"/>
            <w:shd w:val="clear" w:color="auto" w:fill="auto"/>
          </w:tcPr>
          <w:p w:rsidR="00B24493" w:rsidRPr="00067F85" w:rsidRDefault="00AE3AC3" w:rsidP="005255FD">
            <w:pPr>
              <w:spacing w:before="60" w:after="60"/>
              <w:jc w:val="center"/>
            </w:pPr>
            <w:r>
              <w:t>Karin Keys</w:t>
            </w:r>
          </w:p>
        </w:tc>
        <w:tc>
          <w:tcPr>
            <w:tcW w:w="786" w:type="pct"/>
            <w:shd w:val="clear" w:color="auto" w:fill="auto"/>
          </w:tcPr>
          <w:p w:rsidR="00B24493" w:rsidRPr="00067F85" w:rsidRDefault="00B24493" w:rsidP="005255FD">
            <w:pPr>
              <w:spacing w:before="60" w:after="60"/>
              <w:jc w:val="center"/>
            </w:pPr>
            <w:r w:rsidRPr="00067F85">
              <w:rPr>
                <w:rPrChange w:id="23" w:author="Melanie Castle" w:date="2020-11-02T11:08:00Z">
                  <w:rPr>
                    <w:b/>
                  </w:rPr>
                </w:rPrChange>
              </w:rPr>
              <w:t>Amy Craig</w:t>
            </w:r>
          </w:p>
        </w:tc>
        <w:tc>
          <w:tcPr>
            <w:tcW w:w="826" w:type="pct"/>
            <w:shd w:val="clear" w:color="auto" w:fill="auto"/>
          </w:tcPr>
          <w:p w:rsidR="00B24493" w:rsidRPr="00067F85" w:rsidRDefault="00AE3AC3" w:rsidP="00E023F8">
            <w:pPr>
              <w:spacing w:before="60" w:after="60"/>
              <w:jc w:val="center"/>
              <w:rPr>
                <w:rPrChange w:id="24" w:author="Melanie Castle" w:date="2020-11-02T11:08:00Z">
                  <w:rPr>
                    <w:b/>
                  </w:rPr>
                </w:rPrChange>
              </w:rPr>
            </w:pPr>
            <w:r w:rsidRPr="00067F85">
              <w:rPr>
                <w:rPrChange w:id="25" w:author="Melanie Castle" w:date="2020-11-02T11:08:00Z">
                  <w:rPr>
                    <w:b/>
                  </w:rPr>
                </w:rPrChange>
              </w:rPr>
              <w:t>Donna Neilson</w:t>
            </w:r>
          </w:p>
        </w:tc>
      </w:tr>
      <w:tr w:rsidR="005255FD" w:rsidRPr="00550B70" w:rsidTr="00B66F5A">
        <w:trPr>
          <w:trHeight w:val="315"/>
        </w:trPr>
        <w:tc>
          <w:tcPr>
            <w:tcW w:w="1002" w:type="pct"/>
            <w:shd w:val="clear" w:color="auto" w:fill="DEEAF6" w:themeFill="accent1" w:themeFillTint="33"/>
          </w:tcPr>
          <w:p w:rsidR="005255FD" w:rsidRPr="00550B70" w:rsidRDefault="005255FD" w:rsidP="005255FD">
            <w:pPr>
              <w:spacing w:before="60" w:after="60"/>
              <w:jc w:val="center"/>
              <w:rPr>
                <w:b/>
              </w:rPr>
            </w:pPr>
            <w:r w:rsidRPr="00550B70">
              <w:rPr>
                <w:b/>
              </w:rPr>
              <w:t>SENDCo</w:t>
            </w:r>
            <w:ins w:id="26" w:author="Melanie Castle" w:date="2020-02-27T13:58:00Z">
              <w:del w:id="27" w:author="Melanie Castle" w:date="2020-11-02T11:07:00Z">
                <w:r w:rsidDel="00FC6C7F">
                  <w:rPr>
                    <w:b/>
                  </w:rPr>
                  <w:delText>’s</w:delText>
                </w:r>
              </w:del>
            </w:ins>
          </w:p>
        </w:tc>
        <w:tc>
          <w:tcPr>
            <w:tcW w:w="3998" w:type="pct"/>
            <w:gridSpan w:val="6"/>
            <w:shd w:val="clear" w:color="auto" w:fill="auto"/>
          </w:tcPr>
          <w:p w:rsidR="005255FD" w:rsidRPr="00067F85" w:rsidRDefault="00AE3AC3" w:rsidP="00D106B7">
            <w:pPr>
              <w:spacing w:before="60" w:after="60"/>
              <w:jc w:val="center"/>
              <w:rPr>
                <w:rPrChange w:id="28" w:author="Melanie Castle" w:date="2020-11-02T11:08:00Z">
                  <w:rPr>
                    <w:b/>
                  </w:rPr>
                </w:rPrChange>
              </w:rPr>
            </w:pPr>
            <w:r>
              <w:t>Karin Keys</w:t>
            </w:r>
            <w:ins w:id="29" w:author="Melanie Castle" w:date="2020-02-27T13:58:00Z">
              <w:r w:rsidR="005255FD" w:rsidRPr="00067F85">
                <w:rPr>
                  <w:rPrChange w:id="30" w:author="Melanie Castle" w:date="2020-11-02T11:08:00Z">
                    <w:rPr>
                      <w:b/>
                    </w:rPr>
                  </w:rPrChange>
                </w:rPr>
                <w:t xml:space="preserve"> </w:t>
              </w:r>
              <w:del w:id="31" w:author="Melanie Castle" w:date="2020-11-02T11:07:00Z">
                <w:r w:rsidR="005255FD" w:rsidRPr="00067F85" w:rsidDel="00FC6C7F">
                  <w:rPr>
                    <w:rPrChange w:id="32" w:author="Melanie Castle" w:date="2020-11-02T11:08:00Z">
                      <w:rPr>
                        <w:b/>
                      </w:rPr>
                    </w:rPrChange>
                  </w:rPr>
                  <w:delText xml:space="preserve">and </w:delText>
                </w:r>
              </w:del>
            </w:ins>
            <w:del w:id="33" w:author="Melanie Castle" w:date="2020-11-02T11:07:00Z">
              <w:r w:rsidR="005255FD" w:rsidRPr="00067F85" w:rsidDel="00FC6C7F">
                <w:rPr>
                  <w:rPrChange w:id="34" w:author="Melanie Castle" w:date="2020-11-02T11:08:00Z">
                    <w:rPr>
                      <w:b/>
                    </w:rPr>
                  </w:rPrChange>
                </w:rPr>
                <w:delText>Rebecca Bates</w:delText>
              </w:r>
            </w:del>
          </w:p>
        </w:tc>
      </w:tr>
      <w:tr w:rsidR="005255FD" w:rsidRPr="00550B70" w:rsidTr="00B66F5A">
        <w:trPr>
          <w:trHeight w:val="315"/>
        </w:trPr>
        <w:tc>
          <w:tcPr>
            <w:tcW w:w="1002" w:type="pct"/>
            <w:shd w:val="clear" w:color="auto" w:fill="DEEAF6" w:themeFill="accent1" w:themeFillTint="33"/>
          </w:tcPr>
          <w:p w:rsidR="005255FD" w:rsidRPr="00550B70" w:rsidRDefault="005255FD" w:rsidP="005255FD">
            <w:pPr>
              <w:spacing w:before="60" w:after="60"/>
              <w:jc w:val="center"/>
              <w:rPr>
                <w:b/>
              </w:rPr>
            </w:pPr>
            <w:r w:rsidRPr="00550B70">
              <w:rPr>
                <w:b/>
              </w:rPr>
              <w:t>Admin Staff</w:t>
            </w:r>
          </w:p>
        </w:tc>
        <w:tc>
          <w:tcPr>
            <w:tcW w:w="3998" w:type="pct"/>
            <w:gridSpan w:val="6"/>
            <w:shd w:val="clear" w:color="auto" w:fill="auto"/>
          </w:tcPr>
          <w:p w:rsidR="005255FD" w:rsidRPr="00067F85" w:rsidRDefault="005255FD" w:rsidP="00AE3AC3">
            <w:pPr>
              <w:spacing w:before="60" w:after="60"/>
              <w:jc w:val="center"/>
              <w:rPr>
                <w:rPrChange w:id="35" w:author="Melanie Castle" w:date="2020-11-02T11:08:00Z">
                  <w:rPr>
                    <w:b/>
                  </w:rPr>
                </w:rPrChange>
              </w:rPr>
            </w:pPr>
            <w:r w:rsidRPr="00067F85">
              <w:t xml:space="preserve">Lisa Blow </w:t>
            </w:r>
            <w:r w:rsidRPr="00067F85">
              <w:rPr>
                <w:rPrChange w:id="36" w:author="Melanie Castle" w:date="2020-11-02T11:08:00Z">
                  <w:rPr>
                    <w:b/>
                  </w:rPr>
                </w:rPrChange>
              </w:rPr>
              <w:t xml:space="preserve">Karen Hydes </w:t>
            </w:r>
            <w:r w:rsidR="00AB2430">
              <w:t>Paula Debnam Debbie Leggett</w:t>
            </w:r>
          </w:p>
        </w:tc>
      </w:tr>
      <w:tr w:rsidR="005255FD" w:rsidRPr="00550B70" w:rsidTr="00B66F5A">
        <w:trPr>
          <w:trHeight w:val="315"/>
        </w:trPr>
        <w:tc>
          <w:tcPr>
            <w:tcW w:w="1002" w:type="pct"/>
            <w:shd w:val="clear" w:color="auto" w:fill="DEEAF6" w:themeFill="accent1" w:themeFillTint="33"/>
          </w:tcPr>
          <w:p w:rsidR="005255FD" w:rsidRPr="00550B70" w:rsidRDefault="005255FD" w:rsidP="005255F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SLT Assistant</w:t>
            </w:r>
          </w:p>
        </w:tc>
        <w:tc>
          <w:tcPr>
            <w:tcW w:w="3998" w:type="pct"/>
            <w:gridSpan w:val="6"/>
            <w:shd w:val="clear" w:color="auto" w:fill="auto"/>
          </w:tcPr>
          <w:p w:rsidR="005255FD" w:rsidRPr="00067F85" w:rsidRDefault="005255FD" w:rsidP="005255FD">
            <w:pPr>
              <w:spacing w:before="60" w:after="60"/>
              <w:jc w:val="center"/>
            </w:pPr>
            <w:r w:rsidRPr="00067F85">
              <w:t>Paula Debnam</w:t>
            </w:r>
          </w:p>
        </w:tc>
      </w:tr>
      <w:tr w:rsidR="005255FD" w:rsidRPr="00550B70" w:rsidTr="00B66F5A">
        <w:trPr>
          <w:trHeight w:val="315"/>
        </w:trPr>
        <w:tc>
          <w:tcPr>
            <w:tcW w:w="1002" w:type="pct"/>
            <w:shd w:val="clear" w:color="auto" w:fill="DEEAF6" w:themeFill="accent1" w:themeFillTint="33"/>
          </w:tcPr>
          <w:p w:rsidR="005255FD" w:rsidRPr="00550B70" w:rsidRDefault="005255FD" w:rsidP="005255FD">
            <w:pPr>
              <w:spacing w:after="120"/>
              <w:jc w:val="center"/>
              <w:rPr>
                <w:b/>
              </w:rPr>
            </w:pPr>
            <w:r w:rsidRPr="00550B70">
              <w:rPr>
                <w:b/>
              </w:rPr>
              <w:t>Safeguarding and Pastoral Team</w:t>
            </w:r>
          </w:p>
        </w:tc>
        <w:tc>
          <w:tcPr>
            <w:tcW w:w="3998" w:type="pct"/>
            <w:gridSpan w:val="6"/>
            <w:shd w:val="clear" w:color="auto" w:fill="auto"/>
          </w:tcPr>
          <w:p w:rsidR="005255FD" w:rsidRPr="005255FD" w:rsidRDefault="005255FD" w:rsidP="005255FD">
            <w:pPr>
              <w:jc w:val="center"/>
              <w:rPr>
                <w:sz w:val="2"/>
                <w:szCs w:val="2"/>
                <w:rPrChange w:id="37" w:author="Melanie Castle" w:date="2020-11-02T11:08:00Z">
                  <w:rPr>
                    <w:b/>
                    <w:sz w:val="12"/>
                    <w:szCs w:val="12"/>
                  </w:rPr>
                </w:rPrChange>
              </w:rPr>
            </w:pPr>
          </w:p>
          <w:p w:rsidR="005255FD" w:rsidRPr="00067F85" w:rsidRDefault="005255FD" w:rsidP="00D106B7">
            <w:pPr>
              <w:jc w:val="center"/>
              <w:rPr>
                <w:rPrChange w:id="38" w:author="Melanie Castle" w:date="2020-11-02T11:08:00Z">
                  <w:rPr>
                    <w:b/>
                  </w:rPr>
                </w:rPrChange>
              </w:rPr>
            </w:pPr>
            <w:r w:rsidRPr="00067F85">
              <w:rPr>
                <w:rPrChange w:id="39" w:author="Melanie Castle" w:date="2020-11-02T11:08:00Z">
                  <w:rPr>
                    <w:b/>
                  </w:rPr>
                </w:rPrChange>
              </w:rPr>
              <w:t xml:space="preserve">Wendy Gibbins   </w:t>
            </w:r>
            <w:del w:id="40" w:author="Melanie Castle" w:date="2020-11-02T09:55:00Z">
              <w:r w:rsidRPr="00067F85" w:rsidDel="005B6822">
                <w:rPr>
                  <w:rPrChange w:id="41" w:author="Melanie Castle" w:date="2020-11-02T11:08:00Z">
                    <w:rPr>
                      <w:b/>
                    </w:rPr>
                  </w:rPrChange>
                </w:rPr>
                <w:delText xml:space="preserve">Necia Fraser   </w:delText>
              </w:r>
            </w:del>
            <w:del w:id="42" w:author="Melanie Castle" w:date="2020-11-02T11:08:00Z">
              <w:r w:rsidRPr="00067F85" w:rsidDel="00FC6C7F">
                <w:rPr>
                  <w:rPrChange w:id="43" w:author="Melanie Castle" w:date="2020-11-02T11:08:00Z">
                    <w:rPr>
                      <w:b/>
                    </w:rPr>
                  </w:rPrChange>
                </w:rPr>
                <w:delText>Zoe Bonna   Amy Munson</w:delText>
              </w:r>
            </w:del>
          </w:p>
        </w:tc>
      </w:tr>
      <w:tr w:rsidR="005255FD" w:rsidRPr="00550B70" w:rsidTr="00B66F5A">
        <w:trPr>
          <w:trHeight w:val="315"/>
        </w:trPr>
        <w:tc>
          <w:tcPr>
            <w:tcW w:w="1002" w:type="pct"/>
            <w:shd w:val="clear" w:color="auto" w:fill="DEEAF6" w:themeFill="accent1" w:themeFillTint="33"/>
          </w:tcPr>
          <w:p w:rsidR="005255FD" w:rsidRPr="00550B70" w:rsidRDefault="005255FD" w:rsidP="005255FD">
            <w:pPr>
              <w:spacing w:after="120"/>
              <w:jc w:val="center"/>
              <w:rPr>
                <w:b/>
              </w:rPr>
            </w:pPr>
            <w:r w:rsidRPr="00550B70">
              <w:rPr>
                <w:b/>
              </w:rPr>
              <w:t>HLTA</w:t>
            </w:r>
          </w:p>
        </w:tc>
        <w:tc>
          <w:tcPr>
            <w:tcW w:w="3998" w:type="pct"/>
            <w:gridSpan w:val="6"/>
            <w:shd w:val="clear" w:color="auto" w:fill="auto"/>
          </w:tcPr>
          <w:p w:rsidR="005255FD" w:rsidRPr="00067F85" w:rsidRDefault="005255FD" w:rsidP="005255FD">
            <w:pPr>
              <w:jc w:val="center"/>
            </w:pPr>
            <w:r w:rsidRPr="00067F85">
              <w:t>Lynsey Cousins</w:t>
            </w:r>
          </w:p>
        </w:tc>
      </w:tr>
      <w:tr w:rsidR="00B66F5A" w:rsidRPr="00550B70" w:rsidTr="00B66F5A">
        <w:trPr>
          <w:trHeight w:val="315"/>
        </w:trPr>
        <w:tc>
          <w:tcPr>
            <w:tcW w:w="1002" w:type="pct"/>
            <w:shd w:val="clear" w:color="auto" w:fill="DEEAF6" w:themeFill="accent1" w:themeFillTint="33"/>
          </w:tcPr>
          <w:p w:rsidR="00B66F5A" w:rsidRPr="00550B70" w:rsidRDefault="00B66F5A" w:rsidP="00B66F5A">
            <w:pPr>
              <w:spacing w:after="120"/>
              <w:jc w:val="center"/>
              <w:rPr>
                <w:b/>
              </w:rPr>
            </w:pPr>
          </w:p>
        </w:tc>
        <w:tc>
          <w:tcPr>
            <w:tcW w:w="1999" w:type="pct"/>
            <w:gridSpan w:val="3"/>
            <w:shd w:val="clear" w:color="auto" w:fill="auto"/>
          </w:tcPr>
          <w:p w:rsidR="00B66F5A" w:rsidRPr="00550B70" w:rsidRDefault="00B66F5A" w:rsidP="00B66F5A">
            <w:pPr>
              <w:jc w:val="center"/>
              <w:rPr>
                <w:b/>
              </w:rPr>
            </w:pPr>
            <w:r w:rsidRPr="00550B70">
              <w:rPr>
                <w:b/>
              </w:rPr>
              <w:t>Teaching Staff</w:t>
            </w:r>
          </w:p>
        </w:tc>
        <w:tc>
          <w:tcPr>
            <w:tcW w:w="1999" w:type="pct"/>
            <w:gridSpan w:val="3"/>
            <w:shd w:val="clear" w:color="auto" w:fill="auto"/>
          </w:tcPr>
          <w:p w:rsidR="00B66F5A" w:rsidRPr="00550B70" w:rsidRDefault="00B66F5A" w:rsidP="00B66F5A">
            <w:pPr>
              <w:spacing w:after="120"/>
              <w:jc w:val="center"/>
              <w:rPr>
                <w:b/>
              </w:rPr>
            </w:pPr>
            <w:r w:rsidRPr="00550B70">
              <w:rPr>
                <w:b/>
              </w:rPr>
              <w:t>Support Staff</w:t>
            </w:r>
          </w:p>
        </w:tc>
      </w:tr>
      <w:tr w:rsidR="00B66F5A" w:rsidRPr="00550B70" w:rsidTr="00B66F5A">
        <w:trPr>
          <w:trHeight w:val="315"/>
        </w:trPr>
        <w:tc>
          <w:tcPr>
            <w:tcW w:w="1002" w:type="pct"/>
            <w:shd w:val="clear" w:color="auto" w:fill="DEEAF6" w:themeFill="accent1" w:themeFillTint="33"/>
          </w:tcPr>
          <w:p w:rsidR="00B66F5A" w:rsidRDefault="00B66F5A" w:rsidP="00B66F5A">
            <w:pPr>
              <w:jc w:val="center"/>
              <w:rPr>
                <w:b/>
              </w:rPr>
            </w:pPr>
            <w:r w:rsidRPr="00784C28">
              <w:rPr>
                <w:b/>
              </w:rPr>
              <w:t xml:space="preserve">FS1   </w:t>
            </w:r>
          </w:p>
          <w:p w:rsidR="00B66F5A" w:rsidRPr="00784C28" w:rsidRDefault="00446E49" w:rsidP="00B66F5A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B66F5A">
              <w:rPr>
                <w:b/>
              </w:rPr>
              <w:t xml:space="preserve"> N1</w:t>
            </w:r>
            <w:r w:rsidR="00B66F5A" w:rsidRPr="00784C28">
              <w:rPr>
                <w:b/>
              </w:rPr>
              <w:t xml:space="preserve">      </w:t>
            </w:r>
          </w:p>
          <w:p w:rsidR="00B66F5A" w:rsidRPr="00784C28" w:rsidRDefault="00446E49" w:rsidP="00B66F5A">
            <w:pPr>
              <w:jc w:val="center"/>
              <w:rPr>
                <w:b/>
              </w:rPr>
            </w:pPr>
            <w:r>
              <w:rPr>
                <w:b/>
              </w:rPr>
              <w:t xml:space="preserve">60 </w:t>
            </w:r>
            <w:r w:rsidR="00B66F5A" w:rsidRPr="00784C28">
              <w:rPr>
                <w:b/>
              </w:rPr>
              <w:t>N2</w:t>
            </w:r>
          </w:p>
        </w:tc>
        <w:tc>
          <w:tcPr>
            <w:tcW w:w="1999" w:type="pct"/>
            <w:gridSpan w:val="3"/>
            <w:shd w:val="clear" w:color="auto" w:fill="auto"/>
          </w:tcPr>
          <w:p w:rsidR="00B66F5A" w:rsidRDefault="00B66F5A" w:rsidP="00B66F5A">
            <w:pPr>
              <w:jc w:val="center"/>
            </w:pPr>
            <w:r>
              <w:t xml:space="preserve">Emma Bradley </w:t>
            </w:r>
          </w:p>
          <w:p w:rsidR="00B66F5A" w:rsidRPr="00550B70" w:rsidDel="0026699F" w:rsidRDefault="00B66F5A" w:rsidP="00B66F5A">
            <w:pPr>
              <w:jc w:val="center"/>
              <w:rPr>
                <w:del w:id="44" w:author="Melanie Castle" w:date="2020-02-27T13:59:00Z"/>
              </w:rPr>
            </w:pPr>
            <w:r>
              <w:t>Rebecca Fitzpatrick (maternity leave)</w:t>
            </w:r>
            <w:ins w:id="45" w:author="Melanie Castle" w:date="2020-02-27T13:59:00Z">
              <w:del w:id="46" w:author="Melanie Castle" w:date="2020-11-02T11:18:00Z">
                <w:r w:rsidDel="00A574E8">
                  <w:delText>k</w:delText>
                </w:r>
              </w:del>
            </w:ins>
            <w:del w:id="47" w:author="Melanie Castle" w:date="2020-02-27T13:59:00Z">
              <w:r w:rsidDel="0026699F">
                <w:delText>Aimee Ryan</w:delText>
              </w:r>
            </w:del>
          </w:p>
          <w:p w:rsidR="00B66F5A" w:rsidRPr="00550B70" w:rsidRDefault="00B66F5A" w:rsidP="00B66F5A">
            <w:del w:id="48" w:author="Melanie Castle" w:date="2020-02-27T13:59:00Z">
              <w:r w:rsidRPr="00550B70" w:rsidDel="0026699F">
                <w:delText>R</w:delText>
              </w:r>
            </w:del>
            <w:del w:id="49" w:author="Melanie Castle" w:date="2020-11-02T11:18:00Z">
              <w:r w:rsidRPr="00550B70" w:rsidDel="00A574E8">
                <w:delText>e</w:delText>
              </w:r>
            </w:del>
            <w:r w:rsidRPr="00550B70">
              <w:t xml:space="preserve"> Fit</w:t>
            </w:r>
            <w:r>
              <w:t>z</w:t>
            </w:r>
            <w:r w:rsidRPr="00550B70">
              <w:t>patrick</w:t>
            </w:r>
          </w:p>
        </w:tc>
        <w:tc>
          <w:tcPr>
            <w:tcW w:w="1999" w:type="pct"/>
            <w:gridSpan w:val="3"/>
            <w:shd w:val="clear" w:color="auto" w:fill="auto"/>
          </w:tcPr>
          <w:p w:rsidR="00B66F5A" w:rsidRDefault="00B66F5A" w:rsidP="00B66F5A">
            <w:pPr>
              <w:spacing w:after="60" w:line="240" w:lineRule="auto"/>
              <w:jc w:val="center"/>
            </w:pPr>
            <w:r w:rsidRPr="00550B70">
              <w:t>Becky Summers</w:t>
            </w:r>
          </w:p>
          <w:p w:rsidR="00B66F5A" w:rsidRPr="00550B70" w:rsidRDefault="00B66F5A" w:rsidP="00B66F5A">
            <w:pPr>
              <w:spacing w:after="60" w:line="240" w:lineRule="auto"/>
              <w:jc w:val="center"/>
            </w:pPr>
            <w:del w:id="50" w:author="Melanie Castle" w:date="2020-11-02T11:09:00Z">
              <w:r w:rsidDel="00FC6C7F">
                <w:delText>/</w:delText>
              </w:r>
            </w:del>
            <w:r w:rsidRPr="00550B70">
              <w:t>Sarah Smith</w:t>
            </w:r>
          </w:p>
          <w:p w:rsidR="00B66F5A" w:rsidRDefault="00B66F5A">
            <w:pPr>
              <w:spacing w:after="60" w:line="240" w:lineRule="auto"/>
              <w:jc w:val="center"/>
              <w:pPrChange w:id="51" w:author="Melanie Castle" w:date="2020-11-02T11:12:00Z">
                <w:pPr>
                  <w:framePr w:hSpace="180" w:wrap="around" w:vAnchor="text" w:hAnchor="margin" w:y="-222"/>
                  <w:suppressOverlap/>
                  <w:jc w:val="center"/>
                </w:pPr>
              </w:pPrChange>
            </w:pPr>
            <w:r w:rsidRPr="00550B70">
              <w:t>Charlotte Warr</w:t>
            </w:r>
            <w:ins w:id="52" w:author="Melanie Castle" w:date="2020-11-02T11:12:00Z">
              <w:r>
                <w:t>e</w:t>
              </w:r>
            </w:ins>
            <w:del w:id="53" w:author="Melanie Castle" w:date="2020-11-02T11:12:00Z">
              <w:r w:rsidRPr="00550B70" w:rsidDel="00FC6C7F">
                <w:delText>i</w:delText>
              </w:r>
            </w:del>
            <w:r>
              <w:t>ner</w:t>
            </w:r>
          </w:p>
          <w:p w:rsidR="00B66F5A" w:rsidRDefault="00446E49">
            <w:pPr>
              <w:spacing w:after="60" w:line="240" w:lineRule="auto"/>
              <w:jc w:val="center"/>
              <w:pPrChange w:id="54" w:author="Melanie Castle" w:date="2020-11-02T11:12:00Z">
                <w:pPr>
                  <w:framePr w:hSpace="180" w:wrap="around" w:vAnchor="text" w:hAnchor="margin" w:y="-222"/>
                  <w:suppressOverlap/>
                  <w:jc w:val="center"/>
                </w:pPr>
              </w:pPrChange>
            </w:pPr>
            <w:r>
              <w:t xml:space="preserve">Bridie Wilkinson </w:t>
            </w:r>
          </w:p>
          <w:p w:rsidR="00B66F5A" w:rsidRDefault="00B66F5A">
            <w:pPr>
              <w:spacing w:after="60" w:line="240" w:lineRule="auto"/>
              <w:jc w:val="center"/>
              <w:pPrChange w:id="55" w:author="Melanie Castle" w:date="2020-11-02T11:12:00Z">
                <w:pPr>
                  <w:framePr w:hSpace="180" w:wrap="around" w:vAnchor="text" w:hAnchor="margin" w:y="-222"/>
                  <w:suppressOverlap/>
                  <w:jc w:val="center"/>
                </w:pPr>
              </w:pPrChange>
            </w:pPr>
            <w:r>
              <w:t xml:space="preserve">Helen O Connor </w:t>
            </w:r>
          </w:p>
          <w:p w:rsidR="00B66F5A" w:rsidRDefault="00B66F5A" w:rsidP="00B66F5A">
            <w:pPr>
              <w:spacing w:after="60" w:line="240" w:lineRule="auto"/>
              <w:jc w:val="center"/>
            </w:pPr>
            <w:r>
              <w:t xml:space="preserve">Jo Charlton </w:t>
            </w:r>
          </w:p>
          <w:p w:rsidR="00B66F5A" w:rsidRPr="00550B70" w:rsidRDefault="00B66F5A">
            <w:pPr>
              <w:spacing w:after="60" w:line="240" w:lineRule="auto"/>
              <w:jc w:val="center"/>
              <w:pPrChange w:id="56" w:author="Melanie Castle" w:date="2020-11-02T11:12:00Z">
                <w:pPr>
                  <w:framePr w:hSpace="180" w:wrap="around" w:vAnchor="text" w:hAnchor="margin" w:y="-222"/>
                  <w:suppressOverlap/>
                  <w:jc w:val="center"/>
                </w:pPr>
              </w:pPrChange>
            </w:pPr>
            <w:r>
              <w:t xml:space="preserve">Katy Rayworth </w:t>
            </w:r>
            <w:ins w:id="57" w:author="Melanie Castle" w:date="2020-02-27T14:03:00Z">
              <w:del w:id="58" w:author="Melanie Castle" w:date="2020-11-02T11:08:00Z">
                <w:r w:rsidDel="00FC6C7F">
                  <w:delText>Jemma Boyd (one to</w:delText>
                </w:r>
              </w:del>
            </w:ins>
          </w:p>
        </w:tc>
      </w:tr>
      <w:tr w:rsidR="00B66F5A" w:rsidRPr="00550B70" w:rsidTr="00B66F5A">
        <w:trPr>
          <w:trHeight w:val="315"/>
        </w:trPr>
        <w:tc>
          <w:tcPr>
            <w:tcW w:w="1002" w:type="pct"/>
            <w:shd w:val="clear" w:color="auto" w:fill="DEEAF6" w:themeFill="accent1" w:themeFillTint="33"/>
          </w:tcPr>
          <w:p w:rsidR="00B66F5A" w:rsidRPr="00784C28" w:rsidRDefault="00B66F5A" w:rsidP="00B66F5A">
            <w:pPr>
              <w:spacing w:after="60"/>
              <w:jc w:val="center"/>
              <w:rPr>
                <w:b/>
              </w:rPr>
            </w:pPr>
            <w:r w:rsidRPr="00784C28">
              <w:rPr>
                <w:b/>
              </w:rPr>
              <w:t>FS2</w:t>
            </w:r>
          </w:p>
          <w:p w:rsidR="00B66F5A" w:rsidRPr="00784C28" w:rsidRDefault="00B66F5A" w:rsidP="00B66F5A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 xml:space="preserve">70 </w:t>
            </w:r>
            <w:r w:rsidRPr="00784C28">
              <w:rPr>
                <w:b/>
              </w:rPr>
              <w:t>pupils</w:t>
            </w:r>
          </w:p>
        </w:tc>
        <w:tc>
          <w:tcPr>
            <w:tcW w:w="1999" w:type="pct"/>
            <w:gridSpan w:val="3"/>
            <w:shd w:val="clear" w:color="auto" w:fill="auto"/>
          </w:tcPr>
          <w:p w:rsidR="00B66F5A" w:rsidRDefault="00B66F5A" w:rsidP="00B66F5A">
            <w:pPr>
              <w:spacing w:before="120" w:after="120" w:line="240" w:lineRule="auto"/>
              <w:jc w:val="center"/>
              <w:rPr>
                <w:ins w:id="59" w:author="Melanie Castle" w:date="2020-11-02T11:09:00Z"/>
              </w:rPr>
            </w:pPr>
            <w:r>
              <w:t>Donna Neilson</w:t>
            </w:r>
            <w:r w:rsidRPr="00550B70">
              <w:t xml:space="preserve"> (</w:t>
            </w:r>
            <w:r>
              <w:t>Cedar</w:t>
            </w:r>
            <w:r w:rsidRPr="00550B70">
              <w:t>)</w:t>
            </w:r>
          </w:p>
          <w:p w:rsidR="00B66F5A" w:rsidRDefault="00B66F5A" w:rsidP="00B66F5A">
            <w:pPr>
              <w:spacing w:before="120" w:after="120" w:line="240" w:lineRule="auto"/>
              <w:jc w:val="center"/>
              <w:rPr>
                <w:ins w:id="60" w:author="Melanie Castle" w:date="2020-11-02T11:09:00Z"/>
              </w:rPr>
            </w:pPr>
            <w:ins w:id="61" w:author="Melanie Castle" w:date="2020-11-02T11:09:00Z">
              <w:r>
                <w:t>Sarah Surfleet (Rowan)</w:t>
              </w:r>
            </w:ins>
          </w:p>
          <w:p w:rsidR="00B66F5A" w:rsidRPr="00550B70" w:rsidRDefault="00B66F5A" w:rsidP="00B66F5A">
            <w:pPr>
              <w:spacing w:before="120" w:after="120" w:line="240" w:lineRule="auto"/>
              <w:jc w:val="center"/>
            </w:pPr>
            <w:r>
              <w:t>Bethany Thompson</w:t>
            </w:r>
            <w:ins w:id="62" w:author="Melanie Castle" w:date="2020-11-02T11:09:00Z">
              <w:r>
                <w:t xml:space="preserve"> (Willow)</w:t>
              </w:r>
            </w:ins>
          </w:p>
          <w:p w:rsidR="00B66F5A" w:rsidRPr="00550B70" w:rsidDel="00FC6C7F" w:rsidRDefault="00B66F5A" w:rsidP="00B66F5A">
            <w:pPr>
              <w:spacing w:before="120" w:after="120" w:line="240" w:lineRule="auto"/>
              <w:jc w:val="center"/>
              <w:rPr>
                <w:del w:id="63" w:author="Melanie Castle" w:date="2020-11-02T11:10:00Z"/>
              </w:rPr>
            </w:pPr>
            <w:del w:id="64" w:author="Melanie Castle" w:date="2020-11-02T11:10:00Z">
              <w:r w:rsidRPr="00550B70" w:rsidDel="00FC6C7F">
                <w:delText>Claire Potts (Rowan)</w:delText>
              </w:r>
            </w:del>
          </w:p>
          <w:p w:rsidR="00B66F5A" w:rsidDel="00FC6C7F" w:rsidRDefault="00B66F5A" w:rsidP="00B66F5A">
            <w:pPr>
              <w:spacing w:before="120" w:after="120" w:line="240" w:lineRule="auto"/>
              <w:jc w:val="center"/>
              <w:rPr>
                <w:ins w:id="65" w:author="Melanie Castle" w:date="2020-02-27T14:31:00Z"/>
                <w:del w:id="66" w:author="Melanie Castle" w:date="2020-11-02T11:10:00Z"/>
              </w:rPr>
            </w:pPr>
            <w:del w:id="67" w:author="Melanie Castle" w:date="2020-11-02T11:10:00Z">
              <w:r w:rsidRPr="00550B70" w:rsidDel="00FC6C7F">
                <w:delText xml:space="preserve">Sally Wood and </w:delText>
              </w:r>
              <w:r w:rsidDel="00FC6C7F">
                <w:delText>Sam Bateman</w:delText>
              </w:r>
              <w:r w:rsidRPr="00550B70" w:rsidDel="00FC6C7F">
                <w:delText xml:space="preserve"> (</w:delText>
              </w:r>
              <w:r w:rsidDel="00FC6C7F">
                <w:delText>Willow</w:delText>
              </w:r>
              <w:r w:rsidRPr="00550B70" w:rsidDel="00FC6C7F">
                <w:delText>)</w:delText>
              </w:r>
            </w:del>
          </w:p>
          <w:p w:rsidR="00B66F5A" w:rsidRPr="00550B70" w:rsidRDefault="00B66F5A">
            <w:pPr>
              <w:spacing w:before="120" w:after="120" w:line="240" w:lineRule="auto"/>
              <w:jc w:val="center"/>
              <w:pPrChange w:id="68" w:author="Melanie Castle" w:date="2020-11-02T11:10:00Z">
                <w:pPr>
                  <w:framePr w:hSpace="180" w:wrap="around" w:vAnchor="text" w:hAnchor="margin" w:y="-222"/>
                  <w:suppressOverlap/>
                  <w:jc w:val="center"/>
                </w:pPr>
              </w:pPrChange>
            </w:pPr>
          </w:p>
        </w:tc>
        <w:tc>
          <w:tcPr>
            <w:tcW w:w="1999" w:type="pct"/>
            <w:gridSpan w:val="3"/>
            <w:shd w:val="clear" w:color="auto" w:fill="auto"/>
          </w:tcPr>
          <w:p w:rsidR="00B66F5A" w:rsidRDefault="00B66F5A" w:rsidP="00B66F5A">
            <w:pPr>
              <w:spacing w:after="60" w:line="240" w:lineRule="auto"/>
              <w:jc w:val="center"/>
            </w:pPr>
            <w:ins w:id="69" w:author="Melanie Castle" w:date="2020-11-02T11:08:00Z">
              <w:r w:rsidRPr="00067F85">
                <w:rPr>
                  <w:rPrChange w:id="70" w:author="Melanie Castle" w:date="2020-11-02T11:08:00Z">
                    <w:rPr>
                      <w:b/>
                    </w:rPr>
                  </w:rPrChange>
                </w:rPr>
                <w:t xml:space="preserve">Amy Munson </w:t>
              </w:r>
            </w:ins>
          </w:p>
          <w:p w:rsidR="00B66F5A" w:rsidRDefault="00B66F5A" w:rsidP="00B66F5A">
            <w:pPr>
              <w:spacing w:after="60" w:line="240" w:lineRule="auto"/>
              <w:jc w:val="center"/>
            </w:pPr>
            <w:ins w:id="71" w:author="Melanie Castle" w:date="2020-11-02T11:10:00Z">
              <w:r>
                <w:t>Nicole Kirby</w:t>
              </w:r>
            </w:ins>
          </w:p>
          <w:p w:rsidR="00446E49" w:rsidRDefault="00446E49" w:rsidP="00446E49">
            <w:pPr>
              <w:spacing w:after="60" w:line="240" w:lineRule="auto"/>
              <w:jc w:val="center"/>
            </w:pPr>
            <w:r>
              <w:t>Niamh Wesley</w:t>
            </w:r>
          </w:p>
          <w:p w:rsidR="00B66F5A" w:rsidRDefault="00B66F5A" w:rsidP="00B66F5A">
            <w:pPr>
              <w:spacing w:after="60" w:line="240" w:lineRule="auto"/>
              <w:jc w:val="center"/>
            </w:pPr>
            <w:r>
              <w:t xml:space="preserve">Sally-Ann Ashford 1 to1  </w:t>
            </w:r>
          </w:p>
          <w:p w:rsidR="00B66F5A" w:rsidRPr="00550B70" w:rsidDel="00C35256" w:rsidRDefault="00B66F5A" w:rsidP="00B66F5A">
            <w:pPr>
              <w:spacing w:after="60" w:line="240" w:lineRule="auto"/>
              <w:jc w:val="center"/>
              <w:rPr>
                <w:del w:id="72" w:author="Melanie Castle" w:date="2020-02-27T14:28:00Z"/>
              </w:rPr>
            </w:pPr>
            <w:r>
              <w:t xml:space="preserve">Leoni Capes 1 to 1 </w:t>
            </w:r>
            <w:del w:id="73" w:author="Melanie Castle" w:date="2020-02-27T14:28:00Z">
              <w:r w:rsidRPr="00550B70" w:rsidDel="00C35256">
                <w:delText>Catherine Parkington</w:delText>
              </w:r>
            </w:del>
          </w:p>
          <w:p w:rsidR="00B66F5A" w:rsidRDefault="00B66F5A" w:rsidP="00B66F5A">
            <w:pPr>
              <w:spacing w:after="60" w:line="240" w:lineRule="auto"/>
              <w:jc w:val="center"/>
              <w:rPr>
                <w:ins w:id="74" w:author="Melanie Castle" w:date="2020-11-02T11:10:00Z"/>
              </w:rPr>
            </w:pPr>
          </w:p>
          <w:p w:rsidR="00B66F5A" w:rsidRDefault="00B66F5A" w:rsidP="00B66F5A">
            <w:pPr>
              <w:spacing w:after="60" w:line="240" w:lineRule="auto"/>
              <w:jc w:val="center"/>
            </w:pPr>
            <w:r>
              <w:t>Sarah Deeley</w:t>
            </w:r>
            <w:r w:rsidR="00446E49">
              <w:t xml:space="preserve"> </w:t>
            </w:r>
            <w:r>
              <w:t>1 to 1</w:t>
            </w:r>
          </w:p>
          <w:p w:rsidR="00B66F5A" w:rsidRDefault="00B66F5A" w:rsidP="00B66F5A">
            <w:pPr>
              <w:spacing w:after="60" w:line="240" w:lineRule="auto"/>
              <w:jc w:val="center"/>
              <w:rPr>
                <w:ins w:id="75" w:author="Melanie Castle" w:date="2020-11-02T11:10:00Z"/>
              </w:rPr>
            </w:pPr>
            <w:r>
              <w:t>Cara Harriman 1 to 1</w:t>
            </w:r>
          </w:p>
          <w:p w:rsidR="00B66F5A" w:rsidRDefault="00B66F5A">
            <w:pPr>
              <w:spacing w:after="60" w:line="240" w:lineRule="auto"/>
              <w:jc w:val="center"/>
              <w:pPrChange w:id="76" w:author="Melanie Castle" w:date="2020-02-27T14:04:00Z">
                <w:pPr>
                  <w:jc w:val="center"/>
                </w:pPr>
              </w:pPrChange>
            </w:pPr>
            <w:r>
              <w:t xml:space="preserve">Donna Jones 1 to 1 </w:t>
            </w:r>
          </w:p>
          <w:p w:rsidR="00B66F5A" w:rsidDel="0026699F" w:rsidRDefault="00B66F5A" w:rsidP="00B66F5A">
            <w:pPr>
              <w:spacing w:after="60" w:line="240" w:lineRule="auto"/>
              <w:jc w:val="center"/>
              <w:rPr>
                <w:del w:id="77" w:author="Melanie Castle" w:date="2020-02-27T14:03:00Z"/>
              </w:rPr>
            </w:pPr>
            <w:r>
              <w:t xml:space="preserve">Louisa Rispin 1 to 1 </w:t>
            </w:r>
            <w:del w:id="78" w:author="Melanie Castle" w:date="2020-02-27T14:03:00Z">
              <w:r w:rsidRPr="00550B70" w:rsidDel="0026699F">
                <w:delText>Sarah Deeley</w:delText>
              </w:r>
            </w:del>
          </w:p>
          <w:p w:rsidR="00B66F5A" w:rsidRPr="00896C68" w:rsidDel="0026699F" w:rsidRDefault="00B66F5A" w:rsidP="00B66F5A">
            <w:pPr>
              <w:spacing w:after="60" w:line="240" w:lineRule="auto"/>
              <w:jc w:val="center"/>
              <w:rPr>
                <w:del w:id="79" w:author="Melanie Castle" w:date="2020-02-27T14:04:00Z"/>
                <w:sz w:val="12"/>
                <w:szCs w:val="12"/>
              </w:rPr>
            </w:pPr>
          </w:p>
          <w:p w:rsidR="00B66F5A" w:rsidRPr="00550B70" w:rsidDel="0026699F" w:rsidRDefault="00B66F5A">
            <w:pPr>
              <w:spacing w:after="60" w:line="240" w:lineRule="auto"/>
              <w:jc w:val="center"/>
              <w:rPr>
                <w:del w:id="80" w:author="Melanie Castle" w:date="2020-02-27T14:04:00Z"/>
              </w:rPr>
              <w:pPrChange w:id="81" w:author="Melanie Castle" w:date="2020-02-27T14:04:00Z">
                <w:pPr>
                  <w:jc w:val="center"/>
                </w:pPr>
              </w:pPrChange>
            </w:pPr>
            <w:del w:id="82" w:author="Melanie Castle" w:date="2020-02-27T14:04:00Z">
              <w:r w:rsidRPr="00550B70" w:rsidDel="0026699F">
                <w:delText>Becky Summers</w:delText>
              </w:r>
              <w:r w:rsidDel="0026699F">
                <w:delText>/</w:delText>
              </w:r>
              <w:r w:rsidRPr="00550B70" w:rsidDel="0026699F">
                <w:delText>Sarah Smith</w:delText>
              </w:r>
            </w:del>
          </w:p>
          <w:p w:rsidR="00B66F5A" w:rsidDel="0026699F" w:rsidRDefault="00B66F5A">
            <w:pPr>
              <w:spacing w:after="60" w:line="240" w:lineRule="auto"/>
              <w:jc w:val="center"/>
              <w:rPr>
                <w:del w:id="83" w:author="Melanie Castle" w:date="2020-02-27T14:04:00Z"/>
              </w:rPr>
              <w:pPrChange w:id="84" w:author="Melanie Castle" w:date="2020-02-27T14:04:00Z">
                <w:pPr>
                  <w:jc w:val="center"/>
                </w:pPr>
              </w:pPrChange>
            </w:pPr>
            <w:del w:id="85" w:author="Melanie Castle" w:date="2020-02-27T14:04:00Z">
              <w:r w:rsidDel="0026699F">
                <w:delText xml:space="preserve">Jemma Boyd </w:delText>
              </w:r>
            </w:del>
          </w:p>
          <w:p w:rsidR="00B66F5A" w:rsidRPr="00550B70" w:rsidRDefault="00B66F5A">
            <w:pPr>
              <w:spacing w:after="60" w:line="240" w:lineRule="auto"/>
              <w:jc w:val="center"/>
              <w:pPrChange w:id="86" w:author="Melanie Castle" w:date="2020-02-27T14:04:00Z">
                <w:pPr>
                  <w:jc w:val="center"/>
                </w:pPr>
              </w:pPrChange>
            </w:pPr>
            <w:r w:rsidRPr="00550B70">
              <w:t>cole Kirby</w:t>
            </w:r>
          </w:p>
        </w:tc>
      </w:tr>
      <w:tr w:rsidR="00B66F5A" w:rsidRPr="00550B70" w:rsidTr="00B66F5A">
        <w:trPr>
          <w:trHeight w:val="315"/>
        </w:trPr>
        <w:tc>
          <w:tcPr>
            <w:tcW w:w="1002" w:type="pct"/>
            <w:shd w:val="clear" w:color="auto" w:fill="DEEAF6" w:themeFill="accent1" w:themeFillTint="33"/>
          </w:tcPr>
          <w:p w:rsidR="00B66F5A" w:rsidRPr="00550B70" w:rsidRDefault="00B66F5A" w:rsidP="00B66F5A">
            <w:pPr>
              <w:spacing w:after="120"/>
              <w:jc w:val="center"/>
              <w:rPr>
                <w:b/>
              </w:rPr>
            </w:pPr>
            <w:r w:rsidRPr="00550B70">
              <w:rPr>
                <w:b/>
              </w:rPr>
              <w:t xml:space="preserve">Year One </w:t>
            </w:r>
          </w:p>
          <w:p w:rsidR="00B66F5A" w:rsidRPr="00550B70" w:rsidRDefault="00446E49" w:rsidP="00B66F5A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79</w:t>
            </w:r>
            <w:r w:rsidR="00B66F5A" w:rsidRPr="00550B70">
              <w:rPr>
                <w:b/>
              </w:rPr>
              <w:t xml:space="preserve"> pupils</w:t>
            </w:r>
          </w:p>
        </w:tc>
        <w:tc>
          <w:tcPr>
            <w:tcW w:w="1999" w:type="pct"/>
            <w:gridSpan w:val="3"/>
            <w:shd w:val="clear" w:color="auto" w:fill="auto"/>
          </w:tcPr>
          <w:p w:rsidR="00B66F5A" w:rsidRDefault="00B66F5A" w:rsidP="00B66F5A">
            <w:pPr>
              <w:spacing w:before="120" w:after="120" w:line="240" w:lineRule="auto"/>
              <w:jc w:val="center"/>
            </w:pPr>
            <w:r>
              <w:t>Kerri Hughes</w:t>
            </w:r>
            <w:ins w:id="87" w:author="Melanie Castle" w:date="2020-11-02T11:11:00Z">
              <w:r>
                <w:t xml:space="preserve"> (Beech)</w:t>
              </w:r>
            </w:ins>
          </w:p>
          <w:p w:rsidR="00B66F5A" w:rsidRDefault="00B66F5A" w:rsidP="00B66F5A">
            <w:pPr>
              <w:spacing w:before="120" w:after="120" w:line="240" w:lineRule="auto"/>
              <w:jc w:val="center"/>
              <w:rPr>
                <w:ins w:id="88" w:author="Melanie Castle" w:date="2020-11-02T11:11:00Z"/>
              </w:rPr>
            </w:pPr>
            <w:r>
              <w:t>Amy Craig</w:t>
            </w:r>
            <w:ins w:id="89" w:author="Melanie Castle" w:date="2020-11-02T11:11:00Z">
              <w:r>
                <w:t xml:space="preserve"> (Elm)</w:t>
              </w:r>
            </w:ins>
          </w:p>
          <w:p w:rsidR="00B66F5A" w:rsidRPr="00550B70" w:rsidDel="00FC6C7F" w:rsidRDefault="00B66F5A" w:rsidP="00B66F5A">
            <w:pPr>
              <w:spacing w:before="120" w:after="120" w:line="240" w:lineRule="auto"/>
              <w:jc w:val="center"/>
              <w:rPr>
                <w:del w:id="90" w:author="Melanie Castle" w:date="2020-11-02T11:10:00Z"/>
              </w:rPr>
            </w:pPr>
            <w:r>
              <w:t>Beth Graygoose</w:t>
            </w:r>
            <w:ins w:id="91" w:author="Melanie Castle" w:date="2020-11-02T11:11:00Z">
              <w:r>
                <w:t xml:space="preserve"> (Maple)</w:t>
              </w:r>
            </w:ins>
            <w:del w:id="92" w:author="Melanie Castle" w:date="2020-11-02T11:10:00Z">
              <w:r w:rsidRPr="00550B70" w:rsidDel="00FC6C7F">
                <w:delText>Amy Craig (Elm)</w:delText>
              </w:r>
            </w:del>
          </w:p>
          <w:p w:rsidR="00B66F5A" w:rsidRPr="00550B70" w:rsidDel="00FC6C7F" w:rsidRDefault="00B66F5A" w:rsidP="00B66F5A">
            <w:pPr>
              <w:spacing w:before="120" w:after="120" w:line="240" w:lineRule="auto"/>
              <w:jc w:val="center"/>
              <w:rPr>
                <w:del w:id="93" w:author="Melanie Castle" w:date="2020-11-02T11:11:00Z"/>
              </w:rPr>
            </w:pPr>
            <w:r>
              <w:t>Emma Lewis (Beech</w:t>
            </w:r>
            <w:del w:id="94" w:author="Melanie Castle" w:date="2020-11-02T11:11:00Z">
              <w:r w:rsidRPr="00550B70" w:rsidDel="00FC6C7F">
                <w:delText>Sarah Surfleet (Maple)</w:delText>
              </w:r>
            </w:del>
          </w:p>
          <w:p w:rsidR="00B66F5A" w:rsidRPr="00550B70" w:rsidRDefault="00B66F5A">
            <w:pPr>
              <w:spacing w:before="120" w:after="120" w:line="240" w:lineRule="auto"/>
              <w:jc w:val="center"/>
              <w:pPrChange w:id="95" w:author="Melanie Castle" w:date="2020-11-02T11:11:00Z">
                <w:pPr>
                  <w:framePr w:hSpace="180" w:wrap="around" w:vAnchor="text" w:hAnchor="margin" w:y="-222"/>
                  <w:suppressOverlap/>
                  <w:jc w:val="center"/>
                </w:pPr>
              </w:pPrChange>
            </w:pPr>
          </w:p>
        </w:tc>
        <w:tc>
          <w:tcPr>
            <w:tcW w:w="1999" w:type="pct"/>
            <w:gridSpan w:val="3"/>
            <w:shd w:val="clear" w:color="auto" w:fill="auto"/>
          </w:tcPr>
          <w:p w:rsidR="00446E49" w:rsidRDefault="00446E49" w:rsidP="00446E49">
            <w:pPr>
              <w:spacing w:after="60" w:line="240" w:lineRule="auto"/>
              <w:jc w:val="center"/>
            </w:pPr>
            <w:ins w:id="96" w:author="Melanie Castle" w:date="2020-11-02T11:13:00Z">
              <w:r>
                <w:t>Sally Cooper</w:t>
              </w:r>
            </w:ins>
          </w:p>
          <w:p w:rsidR="00446E49" w:rsidRPr="00550B70" w:rsidRDefault="00446E49" w:rsidP="00446E49">
            <w:pPr>
              <w:spacing w:after="60" w:line="240" w:lineRule="auto"/>
              <w:jc w:val="center"/>
              <w:rPr>
                <w:ins w:id="97" w:author="Melanie Castle" w:date="2020-11-02T11:12:00Z"/>
              </w:rPr>
            </w:pPr>
            <w:r>
              <w:t>Lucy Dean</w:t>
            </w:r>
          </w:p>
          <w:p w:rsidR="00B66F5A" w:rsidRDefault="00B66F5A" w:rsidP="00B66F5A">
            <w:pPr>
              <w:spacing w:after="60" w:line="240" w:lineRule="auto"/>
              <w:jc w:val="center"/>
            </w:pPr>
            <w:ins w:id="98" w:author="Melanie Castle" w:date="2020-11-02T11:12:00Z">
              <w:r w:rsidRPr="00550B70">
                <w:t>Amanda Hill</w:t>
              </w:r>
            </w:ins>
          </w:p>
          <w:p w:rsidR="00B66F5A" w:rsidRDefault="00B66F5A" w:rsidP="00B66F5A">
            <w:pPr>
              <w:spacing w:after="60" w:line="240" w:lineRule="auto"/>
              <w:jc w:val="center"/>
            </w:pPr>
            <w:r>
              <w:t xml:space="preserve">Zoe Bonna 1 to 1 </w:t>
            </w:r>
          </w:p>
          <w:p w:rsidR="00B66F5A" w:rsidRDefault="00B66F5A" w:rsidP="00B66F5A">
            <w:pPr>
              <w:spacing w:after="60" w:line="240" w:lineRule="auto"/>
              <w:jc w:val="center"/>
              <w:rPr>
                <w:ins w:id="99" w:author="Melanie Castle" w:date="2020-11-02T11:10:00Z"/>
              </w:rPr>
            </w:pPr>
            <w:ins w:id="100" w:author="Melanie Castle" w:date="2020-11-02T11:10:00Z">
              <w:r>
                <w:t>Barbara Lidgard</w:t>
              </w:r>
            </w:ins>
            <w:r>
              <w:t xml:space="preserve"> 1 to 1 </w:t>
            </w:r>
          </w:p>
          <w:p w:rsidR="00B66F5A" w:rsidRDefault="00B66F5A">
            <w:pPr>
              <w:spacing w:after="60" w:line="240" w:lineRule="auto"/>
              <w:jc w:val="center"/>
              <w:pPrChange w:id="101" w:author="Melanie Castle" w:date="2020-02-27T14:04:00Z">
                <w:pPr>
                  <w:jc w:val="center"/>
                </w:pPr>
              </w:pPrChange>
            </w:pPr>
            <w:r>
              <w:t xml:space="preserve">Paul O Flinn 1 to 1 </w:t>
            </w:r>
          </w:p>
          <w:p w:rsidR="00B66F5A" w:rsidRDefault="00B66F5A" w:rsidP="00B66F5A">
            <w:pPr>
              <w:spacing w:after="60" w:line="240" w:lineRule="auto"/>
              <w:jc w:val="center"/>
            </w:pPr>
            <w:r>
              <w:t xml:space="preserve">Catherine Parkington 1 to 1 </w:t>
            </w:r>
          </w:p>
          <w:p w:rsidR="00B66F5A" w:rsidRPr="00550B70" w:rsidDel="0026699F" w:rsidRDefault="00B66F5A" w:rsidP="00B66F5A">
            <w:pPr>
              <w:spacing w:after="60" w:line="240" w:lineRule="auto"/>
              <w:jc w:val="center"/>
              <w:rPr>
                <w:del w:id="102" w:author="Melanie Castle" w:date="2020-02-27T14:04:00Z"/>
              </w:rPr>
            </w:pPr>
            <w:r>
              <w:t xml:space="preserve">Claire Quickfall 1 to 1 </w:t>
            </w:r>
            <w:del w:id="103" w:author="Melanie Castle" w:date="2020-02-27T14:04:00Z">
              <w:r w:rsidRPr="00550B70" w:rsidDel="0026699F">
                <w:delText>Babs Lidgard</w:delText>
              </w:r>
            </w:del>
          </w:p>
          <w:p w:rsidR="00B66F5A" w:rsidDel="00FC6C7F" w:rsidRDefault="00B66F5A" w:rsidP="00B66F5A">
            <w:pPr>
              <w:spacing w:after="60" w:line="240" w:lineRule="auto"/>
              <w:jc w:val="center"/>
              <w:rPr>
                <w:ins w:id="104" w:author="Melanie Castle" w:date="2020-02-27T14:59:00Z"/>
                <w:del w:id="105" w:author="Melanie Castle" w:date="2020-11-02T11:12:00Z"/>
              </w:rPr>
            </w:pPr>
            <w:ins w:id="106" w:author="Melanie Castle" w:date="2020-11-02T11:08:00Z">
              <w:r w:rsidRPr="00067F85">
                <w:rPr>
                  <w:rPrChange w:id="107" w:author="Melanie Castle" w:date="2020-11-02T11:08:00Z">
                    <w:rPr>
                      <w:b/>
                    </w:rPr>
                  </w:rPrChange>
                </w:rPr>
                <w:t>Helen O’ Co</w:t>
              </w:r>
            </w:ins>
            <w:r>
              <w:t xml:space="preserve">                                                                               </w:t>
            </w:r>
            <w:del w:id="108" w:author="Melanie Castle" w:date="2020-11-02T11:12:00Z">
              <w:r w:rsidRPr="00550B70" w:rsidDel="00FC6C7F">
                <w:delText>Amanda Hil</w:delText>
              </w:r>
            </w:del>
            <w:r>
              <w:t xml:space="preserve"> </w:t>
            </w:r>
            <w:del w:id="109" w:author="Melanie Castle" w:date="2020-02-27T14:03:00Z">
              <w:r w:rsidDel="0026699F">
                <w:delText>Helen O’ Conno</w:delText>
              </w:r>
              <w:r w:rsidRPr="00550B70" w:rsidDel="0026699F">
                <w:delText>r – 1:1</w:delText>
              </w:r>
            </w:del>
            <w:del w:id="110" w:author="Melanie Castle" w:date="2020-11-02T11:12:00Z">
              <w:r w:rsidRPr="00550B70" w:rsidDel="00FC6C7F">
                <w:delText>Kim Webster (1:1)</w:delText>
              </w:r>
            </w:del>
          </w:p>
          <w:p w:rsidR="00B66F5A" w:rsidRPr="00550B70" w:rsidRDefault="00B66F5A">
            <w:pPr>
              <w:spacing w:after="60" w:line="240" w:lineRule="auto"/>
              <w:jc w:val="center"/>
              <w:pPrChange w:id="111" w:author="Melanie Castle" w:date="2020-11-02T11:12:00Z">
                <w:pPr>
                  <w:framePr w:hSpace="180" w:wrap="around" w:vAnchor="text" w:hAnchor="margin" w:y="-222"/>
                  <w:suppressOverlap/>
                  <w:jc w:val="center"/>
                </w:pPr>
              </w:pPrChange>
            </w:pPr>
          </w:p>
        </w:tc>
      </w:tr>
      <w:tr w:rsidR="00B66F5A" w:rsidRPr="00550B70" w:rsidTr="00B66F5A">
        <w:trPr>
          <w:trHeight w:val="315"/>
        </w:trPr>
        <w:tc>
          <w:tcPr>
            <w:tcW w:w="1002" w:type="pct"/>
            <w:shd w:val="clear" w:color="auto" w:fill="DEEAF6" w:themeFill="accent1" w:themeFillTint="33"/>
          </w:tcPr>
          <w:p w:rsidR="00B66F5A" w:rsidRPr="00550B70" w:rsidRDefault="00B66F5A" w:rsidP="00B66F5A">
            <w:pPr>
              <w:spacing w:after="120"/>
              <w:jc w:val="center"/>
              <w:rPr>
                <w:b/>
              </w:rPr>
            </w:pPr>
            <w:r w:rsidRPr="00550B70">
              <w:rPr>
                <w:b/>
              </w:rPr>
              <w:t xml:space="preserve">Year Two </w:t>
            </w:r>
          </w:p>
          <w:p w:rsidR="00B66F5A" w:rsidRPr="00550B70" w:rsidRDefault="00446E49" w:rsidP="00B66F5A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78</w:t>
            </w:r>
            <w:r w:rsidR="00B66F5A" w:rsidRPr="00550B70">
              <w:rPr>
                <w:b/>
              </w:rPr>
              <w:t xml:space="preserve"> pupils</w:t>
            </w:r>
          </w:p>
        </w:tc>
        <w:tc>
          <w:tcPr>
            <w:tcW w:w="1999" w:type="pct"/>
            <w:gridSpan w:val="3"/>
            <w:shd w:val="clear" w:color="auto" w:fill="auto"/>
          </w:tcPr>
          <w:p w:rsidR="00B66F5A" w:rsidRDefault="00B66F5A" w:rsidP="00B66F5A">
            <w:pPr>
              <w:spacing w:before="120" w:after="120" w:line="240" w:lineRule="auto"/>
              <w:jc w:val="center"/>
            </w:pPr>
            <w:r>
              <w:t xml:space="preserve">Luke Ford </w:t>
            </w:r>
            <w:r w:rsidR="00446E49">
              <w:t>(Larch)</w:t>
            </w:r>
          </w:p>
          <w:p w:rsidR="00B66F5A" w:rsidRDefault="00446E49" w:rsidP="00B66F5A">
            <w:pPr>
              <w:spacing w:before="120" w:after="120" w:line="240" w:lineRule="auto"/>
              <w:jc w:val="center"/>
              <w:rPr>
                <w:ins w:id="112" w:author="Melanie Castle" w:date="2020-11-02T11:11:00Z"/>
              </w:rPr>
            </w:pPr>
            <w:r>
              <w:t>Aimee Ryan</w:t>
            </w:r>
            <w:r w:rsidR="00B66F5A">
              <w:t xml:space="preserve"> and Sally Wood (Elder)</w:t>
            </w:r>
          </w:p>
          <w:p w:rsidR="00B66F5A" w:rsidRDefault="00B66F5A" w:rsidP="00B66F5A">
            <w:pPr>
              <w:spacing w:before="120" w:after="120" w:line="240" w:lineRule="auto"/>
              <w:jc w:val="center"/>
            </w:pPr>
            <w:ins w:id="113" w:author="Melanie Castle" w:date="2020-11-02T11:11:00Z">
              <w:r>
                <w:t>Esta Julier (Sycamore)</w:t>
              </w:r>
            </w:ins>
            <w:r>
              <w:t xml:space="preserve"> </w:t>
            </w:r>
          </w:p>
          <w:p w:rsidR="00B66F5A" w:rsidRPr="00550B70" w:rsidDel="00FC6C7F" w:rsidRDefault="00B66F5A" w:rsidP="00B66F5A">
            <w:pPr>
              <w:spacing w:before="120" w:after="120" w:line="240" w:lineRule="auto"/>
              <w:jc w:val="center"/>
              <w:rPr>
                <w:del w:id="114" w:author="Melanie Castle" w:date="2020-11-02T11:11:00Z"/>
              </w:rPr>
            </w:pPr>
            <w:del w:id="115" w:author="Melanie Castle" w:date="2020-11-02T11:11:00Z">
              <w:r w:rsidDel="00FC6C7F">
                <w:delText>Sophie Todd</w:delText>
              </w:r>
              <w:r w:rsidRPr="00550B70" w:rsidDel="00FC6C7F">
                <w:delText xml:space="preserve"> (Larch)</w:delText>
              </w:r>
            </w:del>
          </w:p>
          <w:p w:rsidR="00B66F5A" w:rsidRPr="00550B70" w:rsidRDefault="00B66F5A" w:rsidP="00B66F5A">
            <w:pPr>
              <w:spacing w:before="120" w:after="120" w:line="240" w:lineRule="auto"/>
              <w:jc w:val="center"/>
            </w:pPr>
            <w:r w:rsidRPr="00550B70">
              <w:t xml:space="preserve">ta Julier – </w:t>
            </w:r>
            <w:r>
              <w:t>(Sycamore</w:t>
            </w:r>
            <w:r w:rsidRPr="00550B70">
              <w:t>)</w:t>
            </w:r>
          </w:p>
        </w:tc>
        <w:tc>
          <w:tcPr>
            <w:tcW w:w="1999" w:type="pct"/>
            <w:gridSpan w:val="3"/>
            <w:shd w:val="clear" w:color="auto" w:fill="auto"/>
          </w:tcPr>
          <w:p w:rsidR="00B66F5A" w:rsidRDefault="00B66F5A" w:rsidP="00B66F5A">
            <w:pPr>
              <w:spacing w:after="60" w:line="240" w:lineRule="auto"/>
              <w:jc w:val="center"/>
              <w:rPr>
                <w:ins w:id="116" w:author="Melanie Castle" w:date="2020-11-02T11:13:00Z"/>
              </w:rPr>
            </w:pPr>
            <w:r>
              <w:t>Catherine Nicholson</w:t>
            </w:r>
          </w:p>
          <w:p w:rsidR="00B66F5A" w:rsidRDefault="00B66F5A" w:rsidP="00B66F5A">
            <w:pPr>
              <w:spacing w:after="60" w:line="240" w:lineRule="auto"/>
              <w:jc w:val="center"/>
              <w:rPr>
                <w:ins w:id="117" w:author="Melanie Castle" w:date="2020-11-02T11:13:00Z"/>
              </w:rPr>
            </w:pPr>
            <w:r w:rsidRPr="00550B70">
              <w:t>Jane Dick</w:t>
            </w:r>
          </w:p>
          <w:p w:rsidR="00B66F5A" w:rsidRDefault="00B66F5A" w:rsidP="00B66F5A">
            <w:pPr>
              <w:spacing w:after="60" w:line="240" w:lineRule="auto"/>
              <w:jc w:val="center"/>
            </w:pPr>
            <w:ins w:id="118" w:author="Melanie Castle" w:date="2020-11-02T11:13:00Z">
              <w:r>
                <w:t>Debbie Fytch</w:t>
              </w:r>
            </w:ins>
            <w:r>
              <w:t>e</w:t>
            </w:r>
          </w:p>
          <w:p w:rsidR="00B66F5A" w:rsidRDefault="00B66F5A" w:rsidP="00B66F5A">
            <w:pPr>
              <w:spacing w:after="60" w:line="240" w:lineRule="auto"/>
              <w:jc w:val="center"/>
            </w:pPr>
            <w:r>
              <w:t xml:space="preserve">Cassie Keighley 1 to 1 </w:t>
            </w:r>
          </w:p>
          <w:p w:rsidR="00B66F5A" w:rsidRDefault="00B66F5A">
            <w:pPr>
              <w:spacing w:after="60" w:line="240" w:lineRule="auto"/>
              <w:jc w:val="center"/>
              <w:pPrChange w:id="119" w:author="Melanie Castle" w:date="2020-11-02T11:12:00Z">
                <w:pPr>
                  <w:framePr w:hSpace="180" w:wrap="around" w:vAnchor="text" w:hAnchor="margin" w:y="-222"/>
                  <w:suppressOverlap/>
                  <w:jc w:val="center"/>
                </w:pPr>
              </w:pPrChange>
            </w:pPr>
            <w:r>
              <w:t>Sharon Burrows 1 to 1</w:t>
            </w:r>
          </w:p>
          <w:p w:rsidR="00B66F5A" w:rsidRPr="00550B70" w:rsidRDefault="00B66F5A" w:rsidP="00B66F5A">
            <w:pPr>
              <w:spacing w:after="60" w:line="240" w:lineRule="auto"/>
              <w:jc w:val="center"/>
            </w:pPr>
            <w:r>
              <w:t xml:space="preserve">Kim Webster 1 to 1 </w:t>
            </w:r>
            <w:del w:id="120" w:author="Melanie Castle" w:date="2020-02-27T14:03:00Z">
              <w:r w:rsidDel="0026699F">
                <w:delText>Louisa Rispin (1:1)</w:delText>
              </w:r>
            </w:del>
          </w:p>
        </w:tc>
      </w:tr>
    </w:tbl>
    <w:p w:rsidR="005255FD" w:rsidRDefault="005255FD" w:rsidP="005255FD">
      <w:pPr>
        <w:autoSpaceDE w:val="0"/>
        <w:autoSpaceDN w:val="0"/>
        <w:adjustRightInd w:val="0"/>
        <w:ind w:right="-437"/>
        <w:jc w:val="center"/>
        <w:rPr>
          <w:b/>
        </w:rPr>
      </w:pPr>
      <w:r>
        <w:rPr>
          <w:b/>
        </w:rPr>
        <w:br w:type="page"/>
      </w:r>
      <w:r w:rsidRPr="00880B73">
        <w:rPr>
          <w:b/>
        </w:rPr>
        <w:t>STAFF DEVELOPMENT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3"/>
        <w:gridCol w:w="5670"/>
      </w:tblGrid>
      <w:tr w:rsidR="005255FD" w:rsidRPr="00880B73" w:rsidDel="00A574E8" w:rsidTr="00745F0B">
        <w:trPr>
          <w:del w:id="121" w:author="Melanie Castle" w:date="2020-11-02T11:16:00Z"/>
        </w:trPr>
        <w:tc>
          <w:tcPr>
            <w:tcW w:w="2435" w:type="pct"/>
            <w:shd w:val="clear" w:color="auto" w:fill="DEEAF6" w:themeFill="accent1" w:themeFillTint="33"/>
          </w:tcPr>
          <w:p w:rsidR="005255FD" w:rsidRPr="001E67C6" w:rsidDel="00A574E8" w:rsidRDefault="005255FD" w:rsidP="005255F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del w:id="122" w:author="Melanie Castle" w:date="2020-11-02T11:16:00Z"/>
                <w:b/>
                <w:rPrChange w:id="123" w:author="Melanie Castle" w:date="2020-11-02T11:18:00Z">
                  <w:rPr>
                    <w:del w:id="124" w:author="Melanie Castle" w:date="2020-11-02T11:16:00Z"/>
                  </w:rPr>
                </w:rPrChange>
              </w:rPr>
            </w:pPr>
            <w:del w:id="125" w:author="Melanie Castle" w:date="2020-11-02T11:16:00Z">
              <w:r w:rsidRPr="001E67C6" w:rsidDel="00A574E8">
                <w:rPr>
                  <w:b/>
                  <w:rPrChange w:id="126" w:author="Melanie Castle" w:date="2020-11-02T11:18:00Z">
                    <w:rPr/>
                  </w:rPrChange>
                </w:rPr>
                <w:delText>Teaching Assistants</w:delText>
              </w:r>
            </w:del>
          </w:p>
        </w:tc>
        <w:tc>
          <w:tcPr>
            <w:tcW w:w="2565" w:type="pct"/>
            <w:shd w:val="clear" w:color="auto" w:fill="auto"/>
          </w:tcPr>
          <w:p w:rsidR="005255FD" w:rsidRPr="008E0390" w:rsidDel="00A574E8" w:rsidRDefault="005255FD" w:rsidP="00D106B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del w:id="127" w:author="Melanie Castle" w:date="2020-11-02T11:16:00Z"/>
              </w:rPr>
            </w:pPr>
          </w:p>
        </w:tc>
      </w:tr>
      <w:tr w:rsidR="005255FD" w:rsidRPr="00880B73" w:rsidDel="00A574E8" w:rsidTr="00745F0B">
        <w:trPr>
          <w:del w:id="128" w:author="Melanie Castle" w:date="2020-11-02T11:16:00Z"/>
        </w:trPr>
        <w:tc>
          <w:tcPr>
            <w:tcW w:w="2435" w:type="pct"/>
            <w:shd w:val="clear" w:color="auto" w:fill="DEEAF6" w:themeFill="accent1" w:themeFillTint="33"/>
          </w:tcPr>
          <w:p w:rsidR="005255FD" w:rsidRPr="001E67C6" w:rsidDel="00A574E8" w:rsidRDefault="005255FD" w:rsidP="005255F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del w:id="129" w:author="Melanie Castle" w:date="2020-11-02T11:16:00Z"/>
                <w:b/>
                <w:rPrChange w:id="130" w:author="Melanie Castle" w:date="2020-11-02T11:18:00Z">
                  <w:rPr>
                    <w:del w:id="131" w:author="Melanie Castle" w:date="2020-11-02T11:16:00Z"/>
                  </w:rPr>
                </w:rPrChange>
              </w:rPr>
            </w:pPr>
            <w:del w:id="132" w:author="Melanie Castle" w:date="2020-11-02T11:16:00Z">
              <w:r w:rsidRPr="001E67C6" w:rsidDel="00A574E8">
                <w:rPr>
                  <w:b/>
                  <w:rPrChange w:id="133" w:author="Melanie Castle" w:date="2020-11-02T11:18:00Z">
                    <w:rPr/>
                  </w:rPrChange>
                </w:rPr>
                <w:delText>Zoe Bonna</w:delText>
              </w:r>
            </w:del>
          </w:p>
        </w:tc>
        <w:tc>
          <w:tcPr>
            <w:tcW w:w="2565" w:type="pct"/>
            <w:shd w:val="clear" w:color="auto" w:fill="auto"/>
          </w:tcPr>
          <w:p w:rsidR="005255FD" w:rsidDel="00A574E8" w:rsidRDefault="005255FD" w:rsidP="005255F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del w:id="134" w:author="Melanie Castle" w:date="2020-11-02T11:16:00Z"/>
              </w:rPr>
            </w:pPr>
          </w:p>
        </w:tc>
      </w:tr>
      <w:tr w:rsidR="005255FD" w:rsidRPr="00880B73" w:rsidDel="00A574E8" w:rsidTr="00745F0B">
        <w:trPr>
          <w:ins w:id="135" w:author="Melanie Castle" w:date="2020-02-27T15:46:00Z"/>
          <w:del w:id="136" w:author="Melanie Castle" w:date="2020-11-02T11:16:00Z"/>
        </w:trPr>
        <w:tc>
          <w:tcPr>
            <w:tcW w:w="2435" w:type="pct"/>
            <w:shd w:val="clear" w:color="auto" w:fill="DEEAF6" w:themeFill="accent1" w:themeFillTint="33"/>
          </w:tcPr>
          <w:p w:rsidR="005255FD" w:rsidRPr="001E67C6" w:rsidDel="00A574E8" w:rsidRDefault="005255FD" w:rsidP="005255F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ns w:id="137" w:author="Melanie Castle" w:date="2020-02-27T15:46:00Z"/>
                <w:del w:id="138" w:author="Melanie Castle" w:date="2020-11-02T11:16:00Z"/>
                <w:b/>
                <w:rPrChange w:id="139" w:author="Melanie Castle" w:date="2020-11-02T11:18:00Z">
                  <w:rPr>
                    <w:ins w:id="140" w:author="Melanie Castle" w:date="2020-02-27T15:46:00Z"/>
                    <w:del w:id="141" w:author="Melanie Castle" w:date="2020-11-02T11:16:00Z"/>
                  </w:rPr>
                </w:rPrChange>
              </w:rPr>
            </w:pPr>
            <w:ins w:id="142" w:author="Melanie Castle" w:date="2020-02-27T15:47:00Z">
              <w:del w:id="143" w:author="Melanie Castle" w:date="2020-11-02T11:16:00Z">
                <w:r w:rsidRPr="001E67C6" w:rsidDel="00A574E8">
                  <w:rPr>
                    <w:b/>
                    <w:rPrChange w:id="144" w:author="Melanie Castle" w:date="2020-11-02T11:18:00Z">
                      <w:rPr/>
                    </w:rPrChange>
                  </w:rPr>
                  <w:delText>Sam Bateman</w:delText>
                </w:r>
              </w:del>
            </w:ins>
          </w:p>
        </w:tc>
        <w:tc>
          <w:tcPr>
            <w:tcW w:w="2565" w:type="pct"/>
            <w:shd w:val="clear" w:color="auto" w:fill="auto"/>
          </w:tcPr>
          <w:p w:rsidR="005255FD" w:rsidDel="00A574E8" w:rsidRDefault="005255FD" w:rsidP="005255F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ns w:id="145" w:author="Melanie Castle" w:date="2020-02-27T15:46:00Z"/>
                <w:del w:id="146" w:author="Melanie Castle" w:date="2020-11-02T11:16:00Z"/>
              </w:rPr>
            </w:pPr>
          </w:p>
        </w:tc>
      </w:tr>
      <w:tr w:rsidR="005255FD" w:rsidRPr="00880B73" w:rsidDel="00A574E8" w:rsidTr="00745F0B">
        <w:trPr>
          <w:del w:id="147" w:author="Melanie Castle" w:date="2020-11-02T11:16:00Z"/>
        </w:trPr>
        <w:tc>
          <w:tcPr>
            <w:tcW w:w="2435" w:type="pct"/>
            <w:shd w:val="clear" w:color="auto" w:fill="DEEAF6" w:themeFill="accent1" w:themeFillTint="33"/>
          </w:tcPr>
          <w:p w:rsidR="005255FD" w:rsidRPr="001E67C6" w:rsidDel="00A574E8" w:rsidRDefault="005255FD" w:rsidP="005255F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del w:id="148" w:author="Melanie Castle" w:date="2020-11-02T11:16:00Z"/>
                <w:b/>
                <w:rPrChange w:id="149" w:author="Melanie Castle" w:date="2020-11-02T11:18:00Z">
                  <w:rPr>
                    <w:del w:id="150" w:author="Melanie Castle" w:date="2020-11-02T11:16:00Z"/>
                  </w:rPr>
                </w:rPrChange>
              </w:rPr>
            </w:pPr>
            <w:del w:id="151" w:author="Melanie Castle" w:date="2020-11-02T11:16:00Z">
              <w:r w:rsidRPr="001E67C6" w:rsidDel="00A574E8">
                <w:rPr>
                  <w:b/>
                  <w:rPrChange w:id="152" w:author="Melanie Castle" w:date="2020-11-02T11:18:00Z">
                    <w:rPr/>
                  </w:rPrChange>
                </w:rPr>
                <w:delText>Mel Castle</w:delText>
              </w:r>
            </w:del>
          </w:p>
        </w:tc>
        <w:tc>
          <w:tcPr>
            <w:tcW w:w="2565" w:type="pct"/>
            <w:shd w:val="clear" w:color="auto" w:fill="auto"/>
          </w:tcPr>
          <w:p w:rsidR="005255FD" w:rsidRPr="0081788F" w:rsidDel="00A574E8" w:rsidRDefault="005255FD" w:rsidP="005255F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del w:id="153" w:author="Melanie Castle" w:date="2020-11-02T11:16:00Z"/>
              </w:rPr>
            </w:pPr>
          </w:p>
        </w:tc>
      </w:tr>
      <w:tr w:rsidR="00785C61" w:rsidRPr="00880B73" w:rsidTr="00745F0B">
        <w:tc>
          <w:tcPr>
            <w:tcW w:w="2435" w:type="pct"/>
            <w:shd w:val="clear" w:color="auto" w:fill="DEEAF6" w:themeFill="accent1" w:themeFillTint="33"/>
          </w:tcPr>
          <w:p w:rsidR="00785C61" w:rsidRDefault="00785C61" w:rsidP="005255F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 xml:space="preserve">Emma Bradley </w:t>
            </w:r>
          </w:p>
        </w:tc>
        <w:tc>
          <w:tcPr>
            <w:tcW w:w="2565" w:type="pct"/>
            <w:shd w:val="clear" w:color="auto" w:fill="auto"/>
          </w:tcPr>
          <w:p w:rsidR="00785C61" w:rsidRDefault="00785C61" w:rsidP="005255FD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 xml:space="preserve">Science Review with SIP </w:t>
            </w:r>
          </w:p>
        </w:tc>
      </w:tr>
      <w:tr w:rsidR="00AE3AC3" w:rsidTr="00745F0B">
        <w:tc>
          <w:tcPr>
            <w:tcW w:w="2435" w:type="pct"/>
            <w:shd w:val="clear" w:color="auto" w:fill="DEEAF6" w:themeFill="accent1" w:themeFillTint="33"/>
          </w:tcPr>
          <w:p w:rsidR="00AE3AC3" w:rsidRDefault="00AE3AC3" w:rsidP="002A484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Mel Castle</w:t>
            </w:r>
          </w:p>
        </w:tc>
        <w:tc>
          <w:tcPr>
            <w:tcW w:w="2565" w:type="pct"/>
            <w:shd w:val="clear" w:color="auto" w:fill="auto"/>
          </w:tcPr>
          <w:p w:rsidR="00AE3AC3" w:rsidRDefault="00AE3AC3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Together for All Conference</w:t>
            </w:r>
          </w:p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English Showcase – English Hub</w:t>
            </w:r>
          </w:p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Literacy Audit</w:t>
            </w:r>
          </w:p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SIP Visits</w:t>
            </w:r>
          </w:p>
        </w:tc>
      </w:tr>
      <w:tr w:rsidR="00785C61" w:rsidTr="00745F0B">
        <w:tc>
          <w:tcPr>
            <w:tcW w:w="2435" w:type="pct"/>
            <w:shd w:val="clear" w:color="auto" w:fill="DEEAF6" w:themeFill="accent1" w:themeFillTint="33"/>
          </w:tcPr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Esta Julier</w:t>
            </w:r>
          </w:p>
        </w:tc>
        <w:tc>
          <w:tcPr>
            <w:tcW w:w="2565" w:type="pct"/>
            <w:shd w:val="clear" w:color="auto" w:fill="auto"/>
          </w:tcPr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Reading Comprehension and Fluency</w:t>
            </w:r>
          </w:p>
        </w:tc>
      </w:tr>
      <w:tr w:rsidR="00AE3AC3" w:rsidRPr="00880B73" w:rsidTr="00745F0B">
        <w:tc>
          <w:tcPr>
            <w:tcW w:w="2435" w:type="pct"/>
            <w:shd w:val="clear" w:color="auto" w:fill="DEEAF6" w:themeFill="accent1" w:themeFillTint="33"/>
          </w:tcPr>
          <w:p w:rsidR="00AE3AC3" w:rsidRDefault="00AE3AC3" w:rsidP="002A484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Karin Keys</w:t>
            </w:r>
          </w:p>
        </w:tc>
        <w:tc>
          <w:tcPr>
            <w:tcW w:w="2565" w:type="pct"/>
            <w:shd w:val="clear" w:color="auto" w:fill="auto"/>
          </w:tcPr>
          <w:p w:rsidR="00AE3AC3" w:rsidRDefault="00AE3AC3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Hub Training</w:t>
            </w:r>
          </w:p>
          <w:p w:rsidR="00AE3AC3" w:rsidRDefault="00AE3AC3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SENDCO Forum</w:t>
            </w:r>
          </w:p>
          <w:p w:rsidR="00AE3AC3" w:rsidRDefault="00AE3AC3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 xml:space="preserve">Relational Approach 3 Day Course. </w:t>
            </w:r>
          </w:p>
          <w:p w:rsidR="00AE3AC3" w:rsidRDefault="00AE3AC3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 xml:space="preserve">Together for All Conference </w:t>
            </w:r>
          </w:p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SIP Visits</w:t>
            </w:r>
          </w:p>
        </w:tc>
      </w:tr>
      <w:tr w:rsidR="00785C61" w:rsidRPr="00880B73" w:rsidTr="00745F0B">
        <w:tc>
          <w:tcPr>
            <w:tcW w:w="2435" w:type="pct"/>
            <w:shd w:val="clear" w:color="auto" w:fill="DEEAF6" w:themeFill="accent1" w:themeFillTint="33"/>
          </w:tcPr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Donna Neilson</w:t>
            </w:r>
          </w:p>
        </w:tc>
        <w:tc>
          <w:tcPr>
            <w:tcW w:w="2565" w:type="pct"/>
            <w:shd w:val="clear" w:color="auto" w:fill="auto"/>
          </w:tcPr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 xml:space="preserve">English Showcase – English Hub </w:t>
            </w:r>
          </w:p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Literacy Audit</w:t>
            </w:r>
          </w:p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SIP Visits</w:t>
            </w:r>
          </w:p>
        </w:tc>
      </w:tr>
      <w:tr w:rsidR="002A4848" w:rsidRPr="00880B73" w:rsidTr="00745F0B">
        <w:tc>
          <w:tcPr>
            <w:tcW w:w="2435" w:type="pct"/>
            <w:shd w:val="clear" w:color="auto" w:fill="DEEAF6" w:themeFill="accent1" w:themeFillTint="33"/>
          </w:tcPr>
          <w:p w:rsidR="002A4848" w:rsidRDefault="002A4848" w:rsidP="002A484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Sophie Todd</w:t>
            </w:r>
          </w:p>
        </w:tc>
        <w:tc>
          <w:tcPr>
            <w:tcW w:w="2565" w:type="pct"/>
            <w:shd w:val="clear" w:color="auto" w:fill="auto"/>
          </w:tcPr>
          <w:p w:rsidR="002A4848" w:rsidRDefault="00AE3AC3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 xml:space="preserve">Understanding Christianity </w:t>
            </w:r>
          </w:p>
          <w:p w:rsidR="00AE3AC3" w:rsidRDefault="00AE3AC3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Securing and Effective Reading Strategy</w:t>
            </w:r>
          </w:p>
          <w:p w:rsidR="00AE3AC3" w:rsidRDefault="00AE3AC3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RWI Progress Meeting</w:t>
            </w:r>
          </w:p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Reading Comprehension and Fluency</w:t>
            </w:r>
          </w:p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 xml:space="preserve">Literacy Audit </w:t>
            </w:r>
          </w:p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SIP Visits</w:t>
            </w:r>
          </w:p>
        </w:tc>
      </w:tr>
      <w:tr w:rsidR="00785C61" w:rsidRPr="00880B73" w:rsidTr="00745F0B">
        <w:tc>
          <w:tcPr>
            <w:tcW w:w="2435" w:type="pct"/>
            <w:shd w:val="clear" w:color="auto" w:fill="DEEAF6" w:themeFill="accent1" w:themeFillTint="33"/>
          </w:tcPr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 xml:space="preserve">Beth Thompson </w:t>
            </w:r>
          </w:p>
        </w:tc>
        <w:tc>
          <w:tcPr>
            <w:tcW w:w="2565" w:type="pct"/>
            <w:shd w:val="clear" w:color="auto" w:fill="auto"/>
          </w:tcPr>
          <w:p w:rsidR="00785C61" w:rsidRDefault="00785C61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PE Leaders Meeting</w:t>
            </w:r>
          </w:p>
        </w:tc>
      </w:tr>
      <w:tr w:rsidR="002A4848" w:rsidRPr="00880B73" w:rsidTr="00745F0B">
        <w:tc>
          <w:tcPr>
            <w:tcW w:w="2435" w:type="pct"/>
            <w:shd w:val="clear" w:color="auto" w:fill="DEEAF6" w:themeFill="accent1" w:themeFillTint="33"/>
          </w:tcPr>
          <w:p w:rsidR="002A4848" w:rsidRDefault="002A4848" w:rsidP="002A484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2565" w:type="pct"/>
            <w:shd w:val="clear" w:color="auto" w:fill="auto"/>
          </w:tcPr>
          <w:p w:rsidR="002A4848" w:rsidRDefault="006D774C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Team Teach</w:t>
            </w:r>
          </w:p>
          <w:p w:rsidR="00AE3AC3" w:rsidRDefault="00AE3AC3" w:rsidP="002A4848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 xml:space="preserve"> School Improvement Day </w:t>
            </w:r>
          </w:p>
        </w:tc>
      </w:tr>
      <w:tr w:rsidR="002A4848" w:rsidRPr="00880B73" w:rsidDel="00A574E8" w:rsidTr="00B2761E">
        <w:trPr>
          <w:ins w:id="154" w:author="Melanie Castle" w:date="2020-02-27T15:17:00Z"/>
          <w:del w:id="155" w:author="Melanie Castle" w:date="2020-11-02T11:16:00Z"/>
        </w:trPr>
        <w:tc>
          <w:tcPr>
            <w:tcW w:w="2435" w:type="pct"/>
            <w:shd w:val="clear" w:color="auto" w:fill="DAEEF3"/>
          </w:tcPr>
          <w:p w:rsidR="002A4848" w:rsidDel="00A574E8" w:rsidRDefault="002A4848" w:rsidP="002A484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ns w:id="156" w:author="Melanie Castle" w:date="2020-02-27T15:17:00Z"/>
                <w:del w:id="157" w:author="Melanie Castle" w:date="2020-11-02T11:16:00Z"/>
              </w:rPr>
            </w:pPr>
            <w:ins w:id="158" w:author="Melanie Castle" w:date="2020-02-27T15:17:00Z">
              <w:del w:id="159" w:author="Melanie Castle" w:date="2020-11-02T11:16:00Z">
                <w:r w:rsidDel="00A574E8">
                  <w:delText>Sophie Todd</w:delText>
                </w:r>
              </w:del>
            </w:ins>
          </w:p>
        </w:tc>
        <w:tc>
          <w:tcPr>
            <w:tcW w:w="2565" w:type="pct"/>
            <w:shd w:val="clear" w:color="auto" w:fill="auto"/>
          </w:tcPr>
          <w:p w:rsidR="002A4848" w:rsidDel="00FC6C7F" w:rsidRDefault="002A4848" w:rsidP="002A484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ns w:id="160" w:author="Melanie Castle" w:date="2020-02-27T15:45:00Z"/>
                <w:del w:id="161" w:author="Melanie Castle" w:date="2020-11-02T11:14:00Z"/>
              </w:rPr>
            </w:pPr>
            <w:ins w:id="162" w:author="Melanie Castle" w:date="2020-02-27T15:17:00Z">
              <w:del w:id="163" w:author="Melanie Castle" w:date="2020-11-02T11:14:00Z">
                <w:r w:rsidDel="00FC6C7F">
                  <w:delText>Talkless Teaching CPD</w:delText>
                </w:r>
              </w:del>
            </w:ins>
          </w:p>
          <w:p w:rsidR="002A4848" w:rsidDel="00FC6C7F" w:rsidRDefault="002A4848" w:rsidP="002A484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ns w:id="164" w:author="Melanie Castle" w:date="2020-02-27T15:56:00Z"/>
                <w:del w:id="165" w:author="Melanie Castle" w:date="2020-11-02T11:14:00Z"/>
              </w:rPr>
            </w:pPr>
            <w:ins w:id="166" w:author="Melanie Castle" w:date="2020-02-27T15:45:00Z">
              <w:del w:id="167" w:author="Melanie Castle" w:date="2020-11-02T11:14:00Z">
                <w:r w:rsidDel="00FC6C7F">
                  <w:delText>Work with Specialist Leader of Education for English</w:delText>
                </w:r>
              </w:del>
            </w:ins>
          </w:p>
          <w:p w:rsidR="002A4848" w:rsidDel="00FC6C7F" w:rsidRDefault="002A4848" w:rsidP="002A484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ns w:id="168" w:author="Melanie Castle" w:date="2020-02-27T15:17:00Z"/>
                <w:del w:id="169" w:author="Melanie Castle" w:date="2020-11-02T11:14:00Z"/>
              </w:rPr>
            </w:pPr>
            <w:ins w:id="170" w:author="Melanie Castle" w:date="2020-02-27T15:56:00Z">
              <w:del w:id="171" w:author="Melanie Castle" w:date="2020-11-02T11:14:00Z">
                <w:r w:rsidDel="00FC6C7F">
                  <w:delText>Y2 Statutory Assessment CPD</w:delText>
                </w:r>
              </w:del>
            </w:ins>
          </w:p>
          <w:p w:rsidR="002A4848" w:rsidDel="00A574E8" w:rsidRDefault="002A4848" w:rsidP="002A484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ns w:id="172" w:author="Melanie Castle" w:date="2020-02-27T15:17:00Z"/>
                <w:del w:id="173" w:author="Melanie Castle" w:date="2020-11-02T11:16:00Z"/>
              </w:rPr>
            </w:pPr>
            <w:ins w:id="174" w:author="Melanie Castle" w:date="2020-02-27T15:57:00Z">
              <w:del w:id="175" w:author="Melanie Castle" w:date="2020-11-02T11:14:00Z">
                <w:r w:rsidDel="00FC6C7F">
                  <w:delText>Read Write Inc Development Days</w:delText>
                </w:r>
              </w:del>
            </w:ins>
          </w:p>
        </w:tc>
      </w:tr>
      <w:tr w:rsidR="002A4848" w:rsidRPr="00880B73" w:rsidDel="00A574E8" w:rsidTr="00B2761E">
        <w:trPr>
          <w:ins w:id="176" w:author="Melanie Castle" w:date="2020-02-27T15:43:00Z"/>
          <w:del w:id="177" w:author="Melanie Castle" w:date="2020-11-02T11:16:00Z"/>
        </w:trPr>
        <w:tc>
          <w:tcPr>
            <w:tcW w:w="2435" w:type="pct"/>
            <w:shd w:val="clear" w:color="auto" w:fill="DAEEF3"/>
          </w:tcPr>
          <w:p w:rsidR="002A4848" w:rsidDel="00A574E8" w:rsidRDefault="002A4848" w:rsidP="002A484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ns w:id="178" w:author="Melanie Castle" w:date="2020-02-27T15:43:00Z"/>
                <w:del w:id="179" w:author="Melanie Castle" w:date="2020-11-02T11:16:00Z"/>
              </w:rPr>
            </w:pPr>
            <w:ins w:id="180" w:author="Melanie Castle" w:date="2020-02-27T15:43:00Z">
              <w:del w:id="181" w:author="Melanie Castle" w:date="2020-11-02T11:16:00Z">
                <w:r w:rsidDel="00A574E8">
                  <w:delText>Bethan White</w:delText>
                </w:r>
              </w:del>
            </w:ins>
          </w:p>
        </w:tc>
        <w:tc>
          <w:tcPr>
            <w:tcW w:w="2565" w:type="pct"/>
            <w:shd w:val="clear" w:color="auto" w:fill="auto"/>
          </w:tcPr>
          <w:p w:rsidR="002A4848" w:rsidDel="00A574E8" w:rsidRDefault="002A4848" w:rsidP="002A484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ns w:id="182" w:author="Melanie Castle" w:date="2020-02-27T15:43:00Z"/>
                <w:del w:id="183" w:author="Melanie Castle" w:date="2020-11-02T11:16:00Z"/>
              </w:rPr>
            </w:pPr>
            <w:ins w:id="184" w:author="Melanie Castle" w:date="2020-02-27T15:43:00Z">
              <w:del w:id="185" w:author="Melanie Castle" w:date="2020-11-02T11:14:00Z">
                <w:r w:rsidDel="00FC6C7F">
                  <w:delText>Teaching of Vocabulary CPD</w:delText>
                </w:r>
              </w:del>
            </w:ins>
          </w:p>
        </w:tc>
      </w:tr>
    </w:tbl>
    <w:p w:rsidR="005255FD" w:rsidRDefault="005255FD" w:rsidP="005255FD">
      <w:pPr>
        <w:autoSpaceDE w:val="0"/>
        <w:autoSpaceDN w:val="0"/>
        <w:adjustRightInd w:val="0"/>
        <w:rPr>
          <w:b/>
        </w:rPr>
      </w:pPr>
    </w:p>
    <w:p w:rsidR="001934B7" w:rsidRDefault="001934B7" w:rsidP="00525DA6">
      <w:pPr>
        <w:rPr>
          <w:b/>
        </w:rPr>
        <w:sectPr w:rsidR="001934B7" w:rsidSect="00322552">
          <w:pgSz w:w="11906" w:h="16838"/>
          <w:pgMar w:top="426" w:right="425" w:bottom="720" w:left="425" w:header="709" w:footer="709" w:gutter="0"/>
          <w:cols w:space="708"/>
          <w:docGrid w:linePitch="360"/>
        </w:sectPr>
      </w:pPr>
    </w:p>
    <w:p w:rsidR="00D87920" w:rsidRPr="001934B7" w:rsidRDefault="00D87920" w:rsidP="000F654B">
      <w:pPr>
        <w:autoSpaceDE w:val="0"/>
        <w:autoSpaceDN w:val="0"/>
        <w:adjustRightInd w:val="0"/>
        <w:jc w:val="both"/>
      </w:pPr>
    </w:p>
    <w:sectPr w:rsidR="00D87920" w:rsidRPr="001934B7" w:rsidSect="001934B7">
      <w:pgSz w:w="16838" w:h="11906" w:orient="landscape"/>
      <w:pgMar w:top="425" w:right="425" w:bottom="425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CD7" w:rsidRDefault="009D4CD7" w:rsidP="00FA1CC8">
      <w:pPr>
        <w:spacing w:after="0" w:line="240" w:lineRule="auto"/>
      </w:pPr>
      <w:r>
        <w:separator/>
      </w:r>
    </w:p>
  </w:endnote>
  <w:endnote w:type="continuationSeparator" w:id="0">
    <w:p w:rsidR="009D4CD7" w:rsidRDefault="009D4CD7" w:rsidP="00FA1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CD7" w:rsidRDefault="009D4CD7" w:rsidP="00FA1CC8">
      <w:pPr>
        <w:spacing w:after="0" w:line="240" w:lineRule="auto"/>
      </w:pPr>
      <w:r>
        <w:separator/>
      </w:r>
    </w:p>
  </w:footnote>
  <w:footnote w:type="continuationSeparator" w:id="0">
    <w:p w:rsidR="009D4CD7" w:rsidRDefault="009D4CD7" w:rsidP="00FA1C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025F"/>
    <w:multiLevelType w:val="hybridMultilevel"/>
    <w:tmpl w:val="5540DE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C41F2"/>
    <w:multiLevelType w:val="hybridMultilevel"/>
    <w:tmpl w:val="7EFE65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229F6490"/>
    <w:multiLevelType w:val="multilevel"/>
    <w:tmpl w:val="8F867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71A2B27"/>
    <w:multiLevelType w:val="hybridMultilevel"/>
    <w:tmpl w:val="9E104A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A00192"/>
    <w:multiLevelType w:val="hybridMultilevel"/>
    <w:tmpl w:val="E61413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5465418"/>
    <w:multiLevelType w:val="hybridMultilevel"/>
    <w:tmpl w:val="E786BE64"/>
    <w:lvl w:ilvl="0" w:tplc="0809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6" w15:restartNumberingAfterBreak="0">
    <w:nsid w:val="4A6F44A6"/>
    <w:multiLevelType w:val="hybridMultilevel"/>
    <w:tmpl w:val="BD446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B30375D"/>
    <w:multiLevelType w:val="hybridMultilevel"/>
    <w:tmpl w:val="5B4E2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342D8"/>
    <w:multiLevelType w:val="hybridMultilevel"/>
    <w:tmpl w:val="3B385CDE"/>
    <w:lvl w:ilvl="0" w:tplc="44F26240">
      <w:numFmt w:val="bullet"/>
      <w:lvlText w:val="-"/>
      <w:lvlJc w:val="left"/>
      <w:pPr>
        <w:ind w:left="644" w:hanging="360"/>
      </w:pPr>
      <w:rPr>
        <w:rFonts w:ascii="Century Gothic" w:eastAsia="Times New Roman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50A76628"/>
    <w:multiLevelType w:val="hybridMultilevel"/>
    <w:tmpl w:val="C1DC8636"/>
    <w:lvl w:ilvl="0" w:tplc="5F92E79E">
      <w:numFmt w:val="bullet"/>
      <w:lvlText w:val="-"/>
      <w:lvlJc w:val="left"/>
      <w:pPr>
        <w:ind w:left="1440" w:hanging="360"/>
      </w:pPr>
      <w:rPr>
        <w:rFonts w:ascii="Century Gothic" w:eastAsia="Times New Roman" w:hAnsi="Century Gothic" w:cs="Tahoma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BF1577"/>
    <w:multiLevelType w:val="hybridMultilevel"/>
    <w:tmpl w:val="5882D820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95551E7"/>
    <w:multiLevelType w:val="hybridMultilevel"/>
    <w:tmpl w:val="C36EE9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6B41C0C"/>
    <w:multiLevelType w:val="hybridMultilevel"/>
    <w:tmpl w:val="7688C6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ECD4E94"/>
    <w:multiLevelType w:val="hybridMultilevel"/>
    <w:tmpl w:val="8A8E02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7"/>
  </w:num>
  <w:num w:numId="5">
    <w:abstractNumId w:val="4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0"/>
  </w:num>
  <w:num w:numId="10">
    <w:abstractNumId w:val="9"/>
  </w:num>
  <w:num w:numId="11">
    <w:abstractNumId w:val="3"/>
  </w:num>
  <w:num w:numId="12">
    <w:abstractNumId w:val="1"/>
  </w:num>
  <w:num w:numId="13">
    <w:abstractNumId w:val="5"/>
  </w:num>
  <w:num w:numId="14">
    <w:abstractNumId w:val="11"/>
  </w:num>
  <w:num w:numId="1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elanie Castle">
    <w15:presenceInfo w15:providerId="AD" w15:userId="S-1-5-21-3045453025-1529754754-2700236875-125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7C0"/>
    <w:rsid w:val="000064AC"/>
    <w:rsid w:val="00063ECA"/>
    <w:rsid w:val="0007328B"/>
    <w:rsid w:val="000751F4"/>
    <w:rsid w:val="00093EF3"/>
    <w:rsid w:val="000A20E1"/>
    <w:rsid w:val="000C172B"/>
    <w:rsid w:val="000C4AA2"/>
    <w:rsid w:val="000E1838"/>
    <w:rsid w:val="000E593F"/>
    <w:rsid w:val="000F654B"/>
    <w:rsid w:val="00114100"/>
    <w:rsid w:val="00136AA2"/>
    <w:rsid w:val="0014461F"/>
    <w:rsid w:val="001832BD"/>
    <w:rsid w:val="001934B7"/>
    <w:rsid w:val="001A51EE"/>
    <w:rsid w:val="001B2955"/>
    <w:rsid w:val="001E33FD"/>
    <w:rsid w:val="001E67C6"/>
    <w:rsid w:val="00212EC8"/>
    <w:rsid w:val="0022550F"/>
    <w:rsid w:val="00255EE1"/>
    <w:rsid w:val="002A4848"/>
    <w:rsid w:val="002B7D30"/>
    <w:rsid w:val="002D4D09"/>
    <w:rsid w:val="00306CF4"/>
    <w:rsid w:val="003072E9"/>
    <w:rsid w:val="00315BFC"/>
    <w:rsid w:val="00322552"/>
    <w:rsid w:val="0033048E"/>
    <w:rsid w:val="003503F2"/>
    <w:rsid w:val="0037353A"/>
    <w:rsid w:val="00374D75"/>
    <w:rsid w:val="00394472"/>
    <w:rsid w:val="003C6C55"/>
    <w:rsid w:val="003F1FBE"/>
    <w:rsid w:val="00403198"/>
    <w:rsid w:val="00434662"/>
    <w:rsid w:val="00446E49"/>
    <w:rsid w:val="0046186C"/>
    <w:rsid w:val="00473473"/>
    <w:rsid w:val="00476FFC"/>
    <w:rsid w:val="004B30DD"/>
    <w:rsid w:val="004B5A2A"/>
    <w:rsid w:val="004D1CFE"/>
    <w:rsid w:val="004F4B7C"/>
    <w:rsid w:val="00503D3A"/>
    <w:rsid w:val="00512545"/>
    <w:rsid w:val="005255FD"/>
    <w:rsid w:val="00525DA6"/>
    <w:rsid w:val="005441CB"/>
    <w:rsid w:val="0056273A"/>
    <w:rsid w:val="00587413"/>
    <w:rsid w:val="00592C5E"/>
    <w:rsid w:val="00593E13"/>
    <w:rsid w:val="005966D3"/>
    <w:rsid w:val="005D01A1"/>
    <w:rsid w:val="005E5FCA"/>
    <w:rsid w:val="005F50BF"/>
    <w:rsid w:val="00602A70"/>
    <w:rsid w:val="00610CBB"/>
    <w:rsid w:val="00616EA4"/>
    <w:rsid w:val="00620EC0"/>
    <w:rsid w:val="00640350"/>
    <w:rsid w:val="00657A01"/>
    <w:rsid w:val="00667B91"/>
    <w:rsid w:val="00671023"/>
    <w:rsid w:val="006838C6"/>
    <w:rsid w:val="00687F2B"/>
    <w:rsid w:val="006901FA"/>
    <w:rsid w:val="0069283B"/>
    <w:rsid w:val="006A3500"/>
    <w:rsid w:val="006D774C"/>
    <w:rsid w:val="006E2DED"/>
    <w:rsid w:val="006E3900"/>
    <w:rsid w:val="006E3AA7"/>
    <w:rsid w:val="006E5240"/>
    <w:rsid w:val="0070001A"/>
    <w:rsid w:val="00715F23"/>
    <w:rsid w:val="007449E7"/>
    <w:rsid w:val="00745F0B"/>
    <w:rsid w:val="007519FD"/>
    <w:rsid w:val="00767508"/>
    <w:rsid w:val="00772169"/>
    <w:rsid w:val="00785C61"/>
    <w:rsid w:val="00793B80"/>
    <w:rsid w:val="007B6CEC"/>
    <w:rsid w:val="007E3DBD"/>
    <w:rsid w:val="00832DA2"/>
    <w:rsid w:val="00850496"/>
    <w:rsid w:val="008738A8"/>
    <w:rsid w:val="008749E1"/>
    <w:rsid w:val="008867EE"/>
    <w:rsid w:val="008A18B7"/>
    <w:rsid w:val="008C61B6"/>
    <w:rsid w:val="008D5C66"/>
    <w:rsid w:val="00923104"/>
    <w:rsid w:val="009237EA"/>
    <w:rsid w:val="00951F8A"/>
    <w:rsid w:val="009555CB"/>
    <w:rsid w:val="00981D8E"/>
    <w:rsid w:val="009B2A01"/>
    <w:rsid w:val="009B467B"/>
    <w:rsid w:val="009D4CD7"/>
    <w:rsid w:val="009D666B"/>
    <w:rsid w:val="009F1091"/>
    <w:rsid w:val="009F5EC2"/>
    <w:rsid w:val="00A11652"/>
    <w:rsid w:val="00A4630A"/>
    <w:rsid w:val="00A92CF9"/>
    <w:rsid w:val="00A94AD6"/>
    <w:rsid w:val="00AA54C8"/>
    <w:rsid w:val="00AB2430"/>
    <w:rsid w:val="00AD15CA"/>
    <w:rsid w:val="00AD3606"/>
    <w:rsid w:val="00AE3AC3"/>
    <w:rsid w:val="00AE7CC9"/>
    <w:rsid w:val="00B24493"/>
    <w:rsid w:val="00B24557"/>
    <w:rsid w:val="00B2761E"/>
    <w:rsid w:val="00B413C4"/>
    <w:rsid w:val="00B416CE"/>
    <w:rsid w:val="00B643A5"/>
    <w:rsid w:val="00B66F5A"/>
    <w:rsid w:val="00B67EAB"/>
    <w:rsid w:val="00B713F2"/>
    <w:rsid w:val="00B73C95"/>
    <w:rsid w:val="00B82A68"/>
    <w:rsid w:val="00B85256"/>
    <w:rsid w:val="00BA02BA"/>
    <w:rsid w:val="00BC2593"/>
    <w:rsid w:val="00BD54B5"/>
    <w:rsid w:val="00BF782C"/>
    <w:rsid w:val="00C0341B"/>
    <w:rsid w:val="00C37376"/>
    <w:rsid w:val="00C665CD"/>
    <w:rsid w:val="00C75629"/>
    <w:rsid w:val="00C95A18"/>
    <w:rsid w:val="00CA414B"/>
    <w:rsid w:val="00CA52AA"/>
    <w:rsid w:val="00CA67C0"/>
    <w:rsid w:val="00CB4EB4"/>
    <w:rsid w:val="00CC59E3"/>
    <w:rsid w:val="00CC7580"/>
    <w:rsid w:val="00CD3F1C"/>
    <w:rsid w:val="00CF1691"/>
    <w:rsid w:val="00CF1859"/>
    <w:rsid w:val="00D106B7"/>
    <w:rsid w:val="00D63533"/>
    <w:rsid w:val="00D72E07"/>
    <w:rsid w:val="00D81E83"/>
    <w:rsid w:val="00D87920"/>
    <w:rsid w:val="00DB724F"/>
    <w:rsid w:val="00DD5529"/>
    <w:rsid w:val="00DD77AC"/>
    <w:rsid w:val="00DF5FFC"/>
    <w:rsid w:val="00E023F8"/>
    <w:rsid w:val="00E03B4D"/>
    <w:rsid w:val="00E2122B"/>
    <w:rsid w:val="00E27EB8"/>
    <w:rsid w:val="00E30BA8"/>
    <w:rsid w:val="00E839BA"/>
    <w:rsid w:val="00E959F3"/>
    <w:rsid w:val="00EA235D"/>
    <w:rsid w:val="00EA50F4"/>
    <w:rsid w:val="00EB5D98"/>
    <w:rsid w:val="00EB5EDA"/>
    <w:rsid w:val="00ED1A27"/>
    <w:rsid w:val="00EE5289"/>
    <w:rsid w:val="00EF6122"/>
    <w:rsid w:val="00F07590"/>
    <w:rsid w:val="00F13A8E"/>
    <w:rsid w:val="00F21A2F"/>
    <w:rsid w:val="00F62AFA"/>
    <w:rsid w:val="00F66877"/>
    <w:rsid w:val="00F668DD"/>
    <w:rsid w:val="00FA05AC"/>
    <w:rsid w:val="00FA1CC8"/>
    <w:rsid w:val="00FA40C7"/>
    <w:rsid w:val="00FA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E222C"/>
  <w15:chartTrackingRefBased/>
  <w15:docId w15:val="{F4921FB8-F51E-4831-9E62-B95992D25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255FD"/>
    <w:pPr>
      <w:keepNext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0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BFC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315BFC"/>
    <w:pPr>
      <w:spacing w:after="120" w:line="480" w:lineRule="auto"/>
      <w:ind w:left="283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315BFC"/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A1C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CC8"/>
  </w:style>
  <w:style w:type="paragraph" w:styleId="Footer">
    <w:name w:val="footer"/>
    <w:basedOn w:val="Normal"/>
    <w:link w:val="FooterChar"/>
    <w:uiPriority w:val="99"/>
    <w:unhideWhenUsed/>
    <w:rsid w:val="00FA1C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CC8"/>
  </w:style>
  <w:style w:type="character" w:customStyle="1" w:styleId="Heading1Char">
    <w:name w:val="Heading 1 Char"/>
    <w:basedOn w:val="DefaultParagraphFont"/>
    <w:link w:val="Heading1"/>
    <w:rsid w:val="005255FD"/>
    <w:rPr>
      <w:rFonts w:ascii="Calibri Light" w:eastAsia="Times New Roman" w:hAnsi="Calibri Light" w:cs="Times New Roman"/>
      <w:b/>
      <w:bCs/>
      <w:kern w:val="32"/>
      <w:sz w:val="32"/>
      <w:szCs w:val="32"/>
      <w:lang w:eastAsia="en-GB"/>
    </w:rPr>
  </w:style>
  <w:style w:type="character" w:customStyle="1" w:styleId="a-size-large">
    <w:name w:val="a-size-large"/>
    <w:rsid w:val="005255FD"/>
  </w:style>
  <w:style w:type="paragraph" w:styleId="BalloonText">
    <w:name w:val="Balloon Text"/>
    <w:basedOn w:val="Normal"/>
    <w:link w:val="BalloonTextChar"/>
    <w:uiPriority w:val="99"/>
    <w:semiHidden/>
    <w:unhideWhenUsed/>
    <w:rsid w:val="00D10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6B7"/>
    <w:rPr>
      <w:rFonts w:ascii="Segoe UI" w:hAnsi="Segoe UI" w:cs="Segoe UI"/>
      <w:sz w:val="18"/>
      <w:szCs w:val="18"/>
    </w:rPr>
  </w:style>
  <w:style w:type="character" w:customStyle="1" w:styleId="DefaultFontHxMailStyle">
    <w:name w:val="Default Font HxMail Style"/>
    <w:basedOn w:val="DefaultParagraphFont"/>
    <w:rsid w:val="004F4B7C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sz w:val="22"/>
      <w:u w:val="none"/>
      <w:effect w:val="none"/>
    </w:rPr>
  </w:style>
  <w:style w:type="paragraph" w:customStyle="1" w:styleId="xmsonormal">
    <w:name w:val="x_msonormal"/>
    <w:basedOn w:val="Normal"/>
    <w:rsid w:val="00923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defaultfonthxmailstyle">
    <w:name w:val="x_defaultfonthxmailstyle"/>
    <w:basedOn w:val="DefaultParagraphFont"/>
    <w:rsid w:val="00923104"/>
  </w:style>
  <w:style w:type="paragraph" w:customStyle="1" w:styleId="Default">
    <w:name w:val="Default"/>
    <w:rsid w:val="00EA50F4"/>
    <w:pPr>
      <w:autoSpaceDE w:val="0"/>
      <w:autoSpaceDN w:val="0"/>
      <w:adjustRightInd w:val="0"/>
      <w:spacing w:after="0" w:line="240" w:lineRule="auto"/>
    </w:pPr>
    <w:rPr>
      <w:rFonts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CB33F-00E9-4D45-B963-D20E71B77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9</Pages>
  <Words>1458</Words>
  <Characters>8313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Castle</dc:creator>
  <cp:keywords/>
  <dc:description/>
  <cp:lastModifiedBy>Melanie Castle</cp:lastModifiedBy>
  <cp:revision>10</cp:revision>
  <cp:lastPrinted>2022-11-03T21:12:00Z</cp:lastPrinted>
  <dcterms:created xsi:type="dcterms:W3CDTF">2023-02-27T10:17:00Z</dcterms:created>
  <dcterms:modified xsi:type="dcterms:W3CDTF">2024-05-24T14:33:00Z</dcterms:modified>
</cp:coreProperties>
</file>